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people.xml" ContentType="application/vnd.openxmlformats-officedocument.wordprocessingml.peop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word/numbering.xml" ContentType="application/vnd.openxmlformats-officedocument.wordprocessingml.numbering+xml"/>
  <Override PartName="/word/styles.xml" ContentType="application/vnd.openxmlformats-officedocument.wordprocessingml.styles+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928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4428"/>
        <w:gridCol w:w="4860"/>
      </w:tblGrid>
      <w:tr w:rsidR="0038180B" w:rsidRPr="00D8462B" w14:paraId="2F148F17" w14:textId="77777777" w:rsidTr="00EF17FD">
        <w:tc>
          <w:tcPr>
            <w:tcW w:w="9288" w:type="dxa"/>
            <w:gridSpan w:val="2"/>
            <w:tcBorders>
              <w:top w:val="single" w:sz="12" w:space="0" w:color="auto"/>
              <w:left w:val="double" w:sz="6" w:space="0" w:color="auto"/>
              <w:right w:val="double" w:sz="6" w:space="0" w:color="auto"/>
            </w:tcBorders>
            <w:shd w:val="clear" w:color="auto" w:fill="C0C0C0"/>
          </w:tcPr>
          <w:p w14:paraId="50E196EF" w14:textId="77777777" w:rsidR="0038180B" w:rsidRPr="00D8462B" w:rsidRDefault="0038180B" w:rsidP="00EF17FD">
            <w:pPr>
              <w:pStyle w:val="TabletitleBR"/>
              <w:keepNext w:val="0"/>
              <w:keepLines w:val="0"/>
              <w:tabs>
                <w:tab w:val="center" w:pos="4680"/>
              </w:tabs>
              <w:suppressAutoHyphens/>
              <w:spacing w:after="0"/>
              <w:rPr>
                <w:spacing w:val="-3"/>
                <w:szCs w:val="24"/>
              </w:rPr>
            </w:pPr>
            <w:bookmarkStart w:id="0" w:name="dbreak"/>
            <w:bookmarkEnd w:id="0"/>
            <w:r w:rsidRPr="00D8462B">
              <w:rPr>
                <w:szCs w:val="24"/>
              </w:rPr>
              <w:br w:type="page"/>
            </w:r>
            <w:r w:rsidRPr="00D8462B">
              <w:rPr>
                <w:spacing w:val="-3"/>
                <w:szCs w:val="24"/>
              </w:rPr>
              <w:t>U.S. Radiocommunication Sector</w:t>
            </w:r>
          </w:p>
          <w:p w14:paraId="79683DB7" w14:textId="77777777" w:rsidR="0038180B" w:rsidRPr="00D8462B" w:rsidRDefault="0038180B" w:rsidP="00EF17FD">
            <w:pPr>
              <w:pStyle w:val="TabletitleBR"/>
              <w:spacing w:after="0"/>
              <w:rPr>
                <w:spacing w:val="-3"/>
                <w:szCs w:val="24"/>
              </w:rPr>
            </w:pPr>
            <w:r w:rsidRPr="00D8462B">
              <w:rPr>
                <w:spacing w:val="-3"/>
                <w:szCs w:val="24"/>
              </w:rPr>
              <w:t>Fact Sheet</w:t>
            </w:r>
          </w:p>
        </w:tc>
      </w:tr>
      <w:tr w:rsidR="0038180B" w:rsidRPr="00F87986" w14:paraId="35CCB811" w14:textId="77777777" w:rsidTr="00EF17FD">
        <w:tc>
          <w:tcPr>
            <w:tcW w:w="4428" w:type="dxa"/>
            <w:tcBorders>
              <w:left w:val="double" w:sz="6" w:space="0" w:color="auto"/>
            </w:tcBorders>
          </w:tcPr>
          <w:p w14:paraId="42C237B4" w14:textId="77777777" w:rsidR="0038180B" w:rsidRPr="00D8462B" w:rsidRDefault="0038180B" w:rsidP="00EF17FD">
            <w:pPr>
              <w:rPr>
                <w:szCs w:val="24"/>
              </w:rPr>
            </w:pPr>
            <w:r w:rsidRPr="00D8462B">
              <w:rPr>
                <w:b/>
                <w:szCs w:val="24"/>
              </w:rPr>
              <w:t>Working Party:</w:t>
            </w:r>
            <w:r w:rsidRPr="00D8462B">
              <w:rPr>
                <w:szCs w:val="24"/>
              </w:rPr>
              <w:t xml:space="preserve"> ITU-R WP 7</w:t>
            </w:r>
            <w:r>
              <w:rPr>
                <w:szCs w:val="24"/>
              </w:rPr>
              <w:t>D</w:t>
            </w:r>
          </w:p>
        </w:tc>
        <w:tc>
          <w:tcPr>
            <w:tcW w:w="4860" w:type="dxa"/>
            <w:tcBorders>
              <w:right w:val="double" w:sz="6" w:space="0" w:color="auto"/>
            </w:tcBorders>
          </w:tcPr>
          <w:p w14:paraId="2FDFBFC5" w14:textId="4B0A3B36" w:rsidR="0038180B" w:rsidRPr="001537D0" w:rsidRDefault="0038180B" w:rsidP="00EF17FD">
            <w:pPr>
              <w:rPr>
                <w:szCs w:val="24"/>
                <w:lang w:val="pt-BR"/>
                <w:rPrChange w:id="1" w:author="JVW" w:date="2025-12-30T10:17:00Z" w16du:dateUtc="2025-12-30T16:17:00Z">
                  <w:rPr>
                    <w:szCs w:val="24"/>
                  </w:rPr>
                </w:rPrChange>
              </w:rPr>
            </w:pPr>
            <w:r w:rsidRPr="001537D0">
              <w:rPr>
                <w:b/>
                <w:szCs w:val="24"/>
                <w:lang w:val="pt-BR"/>
                <w:rPrChange w:id="2" w:author="JVW" w:date="2025-12-30T10:17:00Z" w16du:dateUtc="2025-12-30T16:17:00Z">
                  <w:rPr>
                    <w:b/>
                    <w:szCs w:val="24"/>
                  </w:rPr>
                </w:rPrChange>
              </w:rPr>
              <w:t>Document No:</w:t>
            </w:r>
            <w:r w:rsidRPr="001537D0">
              <w:rPr>
                <w:szCs w:val="24"/>
                <w:lang w:val="pt-BR"/>
                <w:rPrChange w:id="3" w:author="JVW" w:date="2025-12-30T10:17:00Z" w16du:dateUtc="2025-12-30T16:17:00Z">
                  <w:rPr>
                    <w:szCs w:val="24"/>
                  </w:rPr>
                </w:rPrChange>
              </w:rPr>
              <w:t xml:space="preserve">  </w:t>
            </w:r>
            <w:r w:rsidRPr="001537D0">
              <w:rPr>
                <w:lang w:val="pt-BR"/>
                <w:rPrChange w:id="4" w:author="JVW" w:date="2025-12-30T10:17:00Z" w16du:dateUtc="2025-12-30T16:17:00Z">
                  <w:rPr/>
                </w:rPrChange>
              </w:rPr>
              <w:t>USWP7D_26Mar-doc</w:t>
            </w:r>
            <w:r w:rsidR="001537D0">
              <w:rPr>
                <w:lang w:val="pt-BR"/>
              </w:rPr>
              <w:t>10</w:t>
            </w:r>
          </w:p>
        </w:tc>
      </w:tr>
      <w:tr w:rsidR="0038180B" w:rsidRPr="00D8462B" w14:paraId="1D02C4AF" w14:textId="77777777" w:rsidTr="00EF17FD">
        <w:tc>
          <w:tcPr>
            <w:tcW w:w="4428" w:type="dxa"/>
            <w:tcBorders>
              <w:left w:val="double" w:sz="6" w:space="0" w:color="auto"/>
            </w:tcBorders>
          </w:tcPr>
          <w:p w14:paraId="60C2E39E" w14:textId="4F184422" w:rsidR="00A31515" w:rsidRPr="00613DBD" w:rsidRDefault="0038180B" w:rsidP="00025E57">
            <w:pPr>
              <w:tabs>
                <w:tab w:val="center" w:pos="4680"/>
                <w:tab w:val="right" w:pos="9360"/>
              </w:tabs>
              <w:rPr>
                <w:bCs/>
                <w:szCs w:val="24"/>
                <w:lang w:val="pt-BR"/>
              </w:rPr>
            </w:pPr>
            <w:r w:rsidRPr="008E53FE">
              <w:rPr>
                <w:b/>
                <w:szCs w:val="24"/>
                <w:lang w:val="pt-BR"/>
              </w:rPr>
              <w:t>Ref.</w:t>
            </w:r>
            <w:r>
              <w:rPr>
                <w:bCs/>
                <w:szCs w:val="24"/>
                <w:lang w:val="pt-BR"/>
              </w:rPr>
              <w:t xml:space="preserve"> Doc.</w:t>
            </w:r>
            <w:r>
              <w:t xml:space="preserve"> </w:t>
            </w:r>
            <w:hyperlink r:id="rId8" w:history="1">
              <w:r w:rsidRPr="00A16C75">
                <w:rPr>
                  <w:rStyle w:val="Hyperlink"/>
                </w:rPr>
                <w:t>7D/235</w:t>
              </w:r>
            </w:hyperlink>
            <w:r>
              <w:rPr>
                <w:bCs/>
                <w:szCs w:val="24"/>
                <w:lang w:val="pt-BR"/>
              </w:rPr>
              <w:t xml:space="preserve">, </w:t>
            </w:r>
            <w:r w:rsidR="00025E57">
              <w:rPr>
                <w:bCs/>
                <w:szCs w:val="24"/>
                <w:lang w:val="pt-BR"/>
              </w:rPr>
              <w:t>Annex 14</w:t>
            </w:r>
          </w:p>
        </w:tc>
        <w:tc>
          <w:tcPr>
            <w:tcW w:w="4860" w:type="dxa"/>
            <w:tcBorders>
              <w:right w:val="double" w:sz="6" w:space="0" w:color="auto"/>
            </w:tcBorders>
          </w:tcPr>
          <w:p w14:paraId="2FA30BA7" w14:textId="40C21BC1" w:rsidR="0038180B" w:rsidRPr="00D8462B" w:rsidRDefault="0038180B" w:rsidP="00EF17FD">
            <w:pPr>
              <w:tabs>
                <w:tab w:val="left" w:pos="162"/>
              </w:tabs>
              <w:rPr>
                <w:szCs w:val="24"/>
              </w:rPr>
            </w:pPr>
            <w:r w:rsidRPr="00D8462B">
              <w:rPr>
                <w:b/>
                <w:szCs w:val="24"/>
              </w:rPr>
              <w:t xml:space="preserve">Date: </w:t>
            </w:r>
            <w:r w:rsidR="00536BAC">
              <w:rPr>
                <w:bCs/>
                <w:szCs w:val="24"/>
              </w:rPr>
              <w:t>01</w:t>
            </w:r>
            <w:r>
              <w:rPr>
                <w:bCs/>
                <w:szCs w:val="24"/>
              </w:rPr>
              <w:t>/</w:t>
            </w:r>
            <w:r w:rsidR="00536BAC">
              <w:rPr>
                <w:bCs/>
                <w:szCs w:val="24"/>
              </w:rPr>
              <w:t>16</w:t>
            </w:r>
            <w:r>
              <w:rPr>
                <w:bCs/>
                <w:szCs w:val="24"/>
              </w:rPr>
              <w:t>/202</w:t>
            </w:r>
            <w:r w:rsidR="006A20DB">
              <w:rPr>
                <w:bCs/>
                <w:szCs w:val="24"/>
              </w:rPr>
              <w:t>6</w:t>
            </w:r>
          </w:p>
        </w:tc>
      </w:tr>
      <w:tr w:rsidR="0038180B" w:rsidRPr="00D8462B" w14:paraId="519EEF16" w14:textId="77777777" w:rsidTr="00EF17FD">
        <w:tc>
          <w:tcPr>
            <w:tcW w:w="9288" w:type="dxa"/>
            <w:gridSpan w:val="2"/>
            <w:tcBorders>
              <w:left w:val="double" w:sz="6" w:space="0" w:color="auto"/>
              <w:right w:val="double" w:sz="6" w:space="0" w:color="auto"/>
            </w:tcBorders>
          </w:tcPr>
          <w:p w14:paraId="0E403E33" w14:textId="704A5579" w:rsidR="0038180B" w:rsidRPr="00D8462B" w:rsidRDefault="0038180B" w:rsidP="00EF17FD">
            <w:pPr>
              <w:tabs>
                <w:tab w:val="clear" w:pos="1134"/>
                <w:tab w:val="clear" w:pos="1871"/>
                <w:tab w:val="clear" w:pos="2268"/>
              </w:tabs>
              <w:overflowPunct/>
              <w:autoSpaceDE/>
              <w:autoSpaceDN/>
              <w:adjustRightInd/>
              <w:spacing w:before="0"/>
              <w:ind w:left="315"/>
              <w:textAlignment w:val="auto"/>
            </w:pPr>
            <w:r w:rsidRPr="236B291E">
              <w:rPr>
                <w:b/>
                <w:bCs/>
              </w:rPr>
              <w:t>Document Title:</w:t>
            </w:r>
            <w:r>
              <w:t xml:space="preserve"> </w:t>
            </w:r>
            <w:r w:rsidR="00025E57">
              <w:t>Draft New Report ITU-R RA.[IMT-6GHZ]</w:t>
            </w:r>
          </w:p>
        </w:tc>
      </w:tr>
      <w:tr w:rsidR="0038180B" w:rsidRPr="00D8462B" w14:paraId="011C0090" w14:textId="77777777" w:rsidTr="00EF17FD">
        <w:tc>
          <w:tcPr>
            <w:tcW w:w="4428" w:type="dxa"/>
            <w:tcBorders>
              <w:left w:val="double" w:sz="6" w:space="0" w:color="auto"/>
            </w:tcBorders>
          </w:tcPr>
          <w:p w14:paraId="5947008C" w14:textId="77777777" w:rsidR="0038180B" w:rsidRPr="00D8462B" w:rsidRDefault="0038180B" w:rsidP="00EF17FD">
            <w:pPr>
              <w:tabs>
                <w:tab w:val="center" w:pos="4680"/>
                <w:tab w:val="right" w:pos="9360"/>
              </w:tabs>
              <w:rPr>
                <w:szCs w:val="24"/>
              </w:rPr>
            </w:pPr>
            <w:r w:rsidRPr="236B291E">
              <w:rPr>
                <w:b/>
                <w:bCs/>
              </w:rPr>
              <w:t>Author(s)/Contributors(s):</w:t>
            </w:r>
          </w:p>
          <w:p w14:paraId="6E39C4A5" w14:textId="77777777" w:rsidR="0038180B" w:rsidRPr="00A8653D" w:rsidRDefault="0038180B" w:rsidP="00EF17FD">
            <w:r>
              <w:t>Frank Schinzel (NRAO)</w:t>
            </w:r>
            <w:r>
              <w:br/>
            </w:r>
          </w:p>
        </w:tc>
        <w:tc>
          <w:tcPr>
            <w:tcW w:w="4860" w:type="dxa"/>
            <w:tcBorders>
              <w:right w:val="double" w:sz="6" w:space="0" w:color="auto"/>
            </w:tcBorders>
          </w:tcPr>
          <w:p w14:paraId="3939CE9A" w14:textId="77777777" w:rsidR="0038180B" w:rsidRDefault="0038180B" w:rsidP="00EF17FD">
            <w:pPr>
              <w:rPr>
                <w:bCs/>
                <w:i/>
                <w:iCs/>
                <w:color w:val="000000"/>
                <w:szCs w:val="24"/>
              </w:rPr>
            </w:pPr>
          </w:p>
          <w:p w14:paraId="1E857781" w14:textId="77777777" w:rsidR="0038180B" w:rsidRPr="00D8462B" w:rsidRDefault="0038180B" w:rsidP="00EF17FD">
            <w:pPr>
              <w:rPr>
                <w:i/>
                <w:iCs/>
                <w:color w:val="000000" w:themeColor="text1"/>
              </w:rPr>
            </w:pPr>
            <w:r w:rsidRPr="236B291E">
              <w:rPr>
                <w:i/>
                <w:iCs/>
                <w:color w:val="000000" w:themeColor="text1"/>
              </w:rPr>
              <w:t>fschinze@nrao.edu</w:t>
            </w:r>
          </w:p>
          <w:p w14:paraId="01464D9C" w14:textId="77777777" w:rsidR="0038180B" w:rsidRPr="00D8462B" w:rsidRDefault="0038180B" w:rsidP="00EF17FD">
            <w:pPr>
              <w:rPr>
                <w:i/>
                <w:iCs/>
                <w:color w:val="000000"/>
              </w:rPr>
            </w:pPr>
          </w:p>
        </w:tc>
      </w:tr>
      <w:tr w:rsidR="0038180B" w:rsidRPr="00D8462B" w14:paraId="19B47B95" w14:textId="77777777" w:rsidTr="00EF17FD">
        <w:tc>
          <w:tcPr>
            <w:tcW w:w="9288" w:type="dxa"/>
            <w:gridSpan w:val="2"/>
            <w:tcBorders>
              <w:left w:val="double" w:sz="6" w:space="0" w:color="auto"/>
              <w:right w:val="double" w:sz="6" w:space="0" w:color="auto"/>
            </w:tcBorders>
          </w:tcPr>
          <w:p w14:paraId="2A4E5235" w14:textId="5F70763B" w:rsidR="0038180B" w:rsidRPr="00D8462B" w:rsidRDefault="0038180B" w:rsidP="00EF17FD">
            <w:pPr>
              <w:tabs>
                <w:tab w:val="clear" w:pos="1134"/>
                <w:tab w:val="clear" w:pos="1871"/>
                <w:tab w:val="clear" w:pos="2268"/>
              </w:tabs>
              <w:overflowPunct/>
              <w:autoSpaceDE/>
              <w:autoSpaceDN/>
              <w:adjustRightInd/>
              <w:spacing w:before="0"/>
              <w:textAlignment w:val="auto"/>
            </w:pPr>
            <w:r w:rsidRPr="236B291E">
              <w:rPr>
                <w:b/>
                <w:bCs/>
              </w:rPr>
              <w:t>Purpose/Objective:</w:t>
            </w:r>
            <w:r w:rsidR="007B0288">
              <w:rPr>
                <w:b/>
                <w:bCs/>
              </w:rPr>
              <w:t xml:space="preserve"> </w:t>
            </w:r>
            <w:r w:rsidR="00991504">
              <w:t xml:space="preserve">Finalize and propose elevation of document </w:t>
            </w:r>
          </w:p>
        </w:tc>
      </w:tr>
      <w:tr w:rsidR="0038180B" w:rsidRPr="00D8462B" w14:paraId="66DA2C31" w14:textId="77777777" w:rsidTr="00EF17FD">
        <w:trPr>
          <w:trHeight w:val="1776"/>
        </w:trPr>
        <w:tc>
          <w:tcPr>
            <w:tcW w:w="9288" w:type="dxa"/>
            <w:gridSpan w:val="2"/>
            <w:tcBorders>
              <w:left w:val="double" w:sz="6" w:space="0" w:color="auto"/>
              <w:bottom w:val="single" w:sz="12" w:space="0" w:color="auto"/>
              <w:right w:val="double" w:sz="6" w:space="0" w:color="auto"/>
            </w:tcBorders>
          </w:tcPr>
          <w:p w14:paraId="3BF5B06C" w14:textId="77777777" w:rsidR="0038180B" w:rsidRDefault="0038180B" w:rsidP="00EF17FD">
            <w:pPr>
              <w:tabs>
                <w:tab w:val="clear" w:pos="1134"/>
                <w:tab w:val="clear" w:pos="1871"/>
                <w:tab w:val="clear" w:pos="2268"/>
              </w:tabs>
              <w:overflowPunct/>
              <w:autoSpaceDE/>
              <w:autoSpaceDN/>
              <w:adjustRightInd/>
              <w:spacing w:before="0"/>
              <w:textAlignment w:val="auto"/>
              <w:rPr>
                <w:b/>
                <w:bCs/>
              </w:rPr>
            </w:pPr>
            <w:r w:rsidRPr="236B291E">
              <w:rPr>
                <w:b/>
                <w:bCs/>
              </w:rPr>
              <w:t xml:space="preserve">Abstract: </w:t>
            </w:r>
          </w:p>
          <w:p w14:paraId="5B7E04A6" w14:textId="77777777" w:rsidR="0038180B" w:rsidRDefault="0038180B" w:rsidP="00EF17FD">
            <w:pPr>
              <w:tabs>
                <w:tab w:val="clear" w:pos="1134"/>
                <w:tab w:val="clear" w:pos="1871"/>
                <w:tab w:val="clear" w:pos="2268"/>
              </w:tabs>
              <w:overflowPunct/>
              <w:autoSpaceDE/>
              <w:autoSpaceDN/>
              <w:adjustRightInd/>
              <w:spacing w:before="0"/>
              <w:textAlignment w:val="auto"/>
              <w:rPr>
                <w:b/>
                <w:bCs/>
              </w:rPr>
            </w:pPr>
          </w:p>
          <w:p w14:paraId="00915FCB" w14:textId="58AFE4C1" w:rsidR="002F2E3F" w:rsidRDefault="00991504" w:rsidP="00EF17FD">
            <w:r>
              <w:t xml:space="preserve">This document </w:t>
            </w:r>
            <w:r w:rsidR="00025E57">
              <w:t xml:space="preserve">was </w:t>
            </w:r>
            <w:r w:rsidR="0025535F">
              <w:t xml:space="preserve">reconciled at the previous 7D meeting with input from other administrations. Given the consensus that was achieved, minor edits are proposed </w:t>
            </w:r>
            <w:r w:rsidR="009936FF">
              <w:t xml:space="preserve">and the </w:t>
            </w:r>
            <w:r w:rsidR="000C3902">
              <w:t xml:space="preserve">only </w:t>
            </w:r>
            <w:r w:rsidR="009936FF">
              <w:t>remaining editor’s note, rearranging the annexes to have mathematical methods precede the examples. Together with this it is proposed to finalize this report</w:t>
            </w:r>
            <w:r w:rsidR="002219FF">
              <w:t xml:space="preserve"> and support elevation to</w:t>
            </w:r>
            <w:r w:rsidR="009936FF">
              <w:t xml:space="preserve"> draft status</w:t>
            </w:r>
            <w:r w:rsidR="00EA17D6">
              <w:t>, if the only remaining editor’s note in Annex 4 is addressed by the proponent party.</w:t>
            </w:r>
          </w:p>
          <w:p w14:paraId="36FB6EE6" w14:textId="46667EFD" w:rsidR="003E4C36" w:rsidRPr="00D8462B" w:rsidRDefault="003E4C36" w:rsidP="00EF17FD"/>
        </w:tc>
      </w:tr>
    </w:tbl>
    <w:p w14:paraId="64835A78" w14:textId="7B063F9C" w:rsidR="00041779" w:rsidRDefault="00041779" w:rsidP="0038180B"/>
    <w:p w14:paraId="2805CE3F" w14:textId="77777777" w:rsidR="00F87986" w:rsidRDefault="00F87986">
      <w:pPr>
        <w:tabs>
          <w:tab w:val="clear" w:pos="1134"/>
          <w:tab w:val="clear" w:pos="1871"/>
          <w:tab w:val="clear" w:pos="2268"/>
        </w:tabs>
        <w:overflowPunct/>
        <w:autoSpaceDE/>
        <w:autoSpaceDN/>
        <w:adjustRightInd/>
        <w:spacing w:before="0"/>
        <w:textAlignment w:val="auto"/>
        <w:sectPr w:rsidR="00F87986" w:rsidSect="00041779">
          <w:headerReference w:type="default" r:id="rId9"/>
          <w:headerReference w:type="first" r:id="rId10"/>
          <w:pgSz w:w="11907" w:h="16834"/>
          <w:pgMar w:top="1418" w:right="1134" w:bottom="1418" w:left="1134" w:header="720" w:footer="720" w:gutter="0"/>
          <w:paperSrc w:first="15" w:other="15"/>
          <w:cols w:space="720"/>
          <w:titlePg/>
          <w:docGrid w:linePitch="326"/>
        </w:sectPr>
      </w:pPr>
    </w:p>
    <w:p w14:paraId="39C34D51" w14:textId="134F44EA" w:rsidR="00041779" w:rsidRDefault="00F87986">
      <w:pPr>
        <w:tabs>
          <w:tab w:val="clear" w:pos="1134"/>
          <w:tab w:val="clear" w:pos="1871"/>
          <w:tab w:val="clear" w:pos="2268"/>
        </w:tabs>
        <w:overflowPunct/>
        <w:autoSpaceDE/>
        <w:autoSpaceDN/>
        <w:adjustRightInd/>
        <w:spacing w:before="0"/>
        <w:textAlignment w:val="auto"/>
      </w:pPr>
      <w:r>
        <w:lastRenderedPageBreak/>
        <w:tab/>
      </w:r>
    </w:p>
    <w:p w14:paraId="1479E9D4" w14:textId="77777777" w:rsidR="00041779" w:rsidRPr="000F0639" w:rsidRDefault="00041779" w:rsidP="00041779"/>
    <w:tbl>
      <w:tblPr>
        <w:tblpPr w:leftFromText="180" w:rightFromText="180" w:vertAnchor="page" w:horzAnchor="margin" w:tblpY="1801"/>
        <w:tblW w:w="9885" w:type="dxa"/>
        <w:tblLayout w:type="fixed"/>
        <w:tblLook w:val="04A0" w:firstRow="1" w:lastRow="0" w:firstColumn="1" w:lastColumn="0" w:noHBand="0" w:noVBand="1"/>
      </w:tblPr>
      <w:tblGrid>
        <w:gridCol w:w="6484"/>
        <w:gridCol w:w="3401"/>
      </w:tblGrid>
      <w:tr w:rsidR="00817BB9" w:rsidRPr="000F0639" w14:paraId="55049BF3" w14:textId="77777777" w:rsidTr="00A72101">
        <w:trPr>
          <w:cantSplit/>
        </w:trPr>
        <w:tc>
          <w:tcPr>
            <w:tcW w:w="6484" w:type="dxa"/>
            <w:vAlign w:val="center"/>
            <w:hideMark/>
          </w:tcPr>
          <w:p w14:paraId="4B352A26" w14:textId="77777777" w:rsidR="00817BB9" w:rsidRPr="000F0639" w:rsidRDefault="00817BB9" w:rsidP="00A72101">
            <w:pPr>
              <w:rPr>
                <w:rFonts w:ascii="Verdana" w:hAnsi="Verdana"/>
                <w:b/>
                <w:bCs/>
                <w:sz w:val="26"/>
                <w:szCs w:val="26"/>
              </w:rPr>
            </w:pPr>
            <w:r w:rsidRPr="000F0639">
              <w:rPr>
                <w:rFonts w:ascii="Verdana" w:hAnsi="Verdana"/>
                <w:b/>
                <w:bCs/>
                <w:sz w:val="26"/>
                <w:szCs w:val="26"/>
              </w:rPr>
              <w:t>Radiocommunication Study Groups</w:t>
            </w:r>
          </w:p>
        </w:tc>
        <w:tc>
          <w:tcPr>
            <w:tcW w:w="3401" w:type="dxa"/>
            <w:hideMark/>
          </w:tcPr>
          <w:p w14:paraId="519ED2AA" w14:textId="77777777" w:rsidR="00817BB9" w:rsidRPr="000F0639" w:rsidRDefault="00817BB9" w:rsidP="00A72101">
            <w:r w:rsidRPr="000F0639">
              <w:rPr>
                <w:noProof/>
                <w:lang w:val="en-US"/>
              </w:rPr>
              <w:drawing>
                <wp:inline distT="0" distB="0" distL="0" distR="0" wp14:anchorId="57250860" wp14:editId="7EE7AA04">
                  <wp:extent cx="762000" cy="762000"/>
                  <wp:effectExtent l="0" t="0" r="0" b="0"/>
                  <wp:docPr id="62268095" name="Picture 2" descr="A blue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829288" descr="A blue logo with a black background&#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r>
      <w:tr w:rsidR="00817BB9" w:rsidRPr="000F0639" w14:paraId="62EFF320" w14:textId="77777777" w:rsidTr="00A72101">
        <w:trPr>
          <w:cantSplit/>
        </w:trPr>
        <w:tc>
          <w:tcPr>
            <w:tcW w:w="6484" w:type="dxa"/>
            <w:tcBorders>
              <w:top w:val="nil"/>
              <w:left w:val="nil"/>
              <w:bottom w:val="single" w:sz="12" w:space="0" w:color="auto"/>
              <w:right w:val="nil"/>
            </w:tcBorders>
          </w:tcPr>
          <w:p w14:paraId="2CDF8B1A" w14:textId="77777777" w:rsidR="00817BB9" w:rsidRPr="000F0639" w:rsidRDefault="00817BB9" w:rsidP="00A72101">
            <w:pPr>
              <w:rPr>
                <w:b/>
              </w:rPr>
            </w:pPr>
          </w:p>
        </w:tc>
        <w:tc>
          <w:tcPr>
            <w:tcW w:w="3401" w:type="dxa"/>
            <w:tcBorders>
              <w:top w:val="nil"/>
              <w:left w:val="nil"/>
              <w:bottom w:val="single" w:sz="12" w:space="0" w:color="auto"/>
              <w:right w:val="nil"/>
            </w:tcBorders>
          </w:tcPr>
          <w:p w14:paraId="16E82569" w14:textId="77777777" w:rsidR="00817BB9" w:rsidRPr="000F0639" w:rsidRDefault="00817BB9" w:rsidP="00A72101"/>
        </w:tc>
      </w:tr>
      <w:tr w:rsidR="00817BB9" w:rsidRPr="000F0639" w14:paraId="720738C9" w14:textId="77777777" w:rsidTr="00A72101">
        <w:trPr>
          <w:cantSplit/>
        </w:trPr>
        <w:tc>
          <w:tcPr>
            <w:tcW w:w="6484" w:type="dxa"/>
            <w:tcBorders>
              <w:top w:val="single" w:sz="12" w:space="0" w:color="auto"/>
              <w:left w:val="nil"/>
              <w:bottom w:val="nil"/>
              <w:right w:val="nil"/>
            </w:tcBorders>
          </w:tcPr>
          <w:p w14:paraId="2A4F057E" w14:textId="77777777" w:rsidR="00817BB9" w:rsidRPr="000F0639" w:rsidRDefault="00817BB9" w:rsidP="00A72101">
            <w:pPr>
              <w:rPr>
                <w:bCs/>
              </w:rPr>
            </w:pPr>
          </w:p>
        </w:tc>
        <w:tc>
          <w:tcPr>
            <w:tcW w:w="3401" w:type="dxa"/>
            <w:tcBorders>
              <w:top w:val="single" w:sz="12" w:space="0" w:color="auto"/>
              <w:left w:val="nil"/>
              <w:bottom w:val="nil"/>
              <w:right w:val="nil"/>
            </w:tcBorders>
          </w:tcPr>
          <w:p w14:paraId="349277B5" w14:textId="77777777" w:rsidR="00817BB9" w:rsidRPr="000F0639" w:rsidRDefault="00817BB9" w:rsidP="00A72101"/>
        </w:tc>
      </w:tr>
      <w:tr w:rsidR="00817BB9" w:rsidRPr="000F0639" w14:paraId="308E8375" w14:textId="77777777" w:rsidTr="00A72101">
        <w:trPr>
          <w:cantSplit/>
        </w:trPr>
        <w:tc>
          <w:tcPr>
            <w:tcW w:w="6484" w:type="dxa"/>
            <w:vMerge w:val="restart"/>
          </w:tcPr>
          <w:p w14:paraId="1A1A75A7" w14:textId="77777777" w:rsidR="00817BB9" w:rsidRPr="000F0639" w:rsidRDefault="00817BB9" w:rsidP="00A72101">
            <w:pPr>
              <w:spacing w:before="0"/>
            </w:pPr>
            <w:r w:rsidRPr="000F0639">
              <w:t>Received:</w:t>
            </w:r>
            <w:r w:rsidRPr="000F0639">
              <w:tab/>
            </w:r>
          </w:p>
          <w:p w14:paraId="04203A19" w14:textId="77777777" w:rsidR="00817BB9" w:rsidRPr="000F0639" w:rsidRDefault="00817BB9" w:rsidP="00A72101">
            <w:pPr>
              <w:spacing w:before="0"/>
            </w:pPr>
          </w:p>
        </w:tc>
        <w:tc>
          <w:tcPr>
            <w:tcW w:w="3401" w:type="dxa"/>
            <w:hideMark/>
          </w:tcPr>
          <w:p w14:paraId="63618DEC" w14:textId="77777777" w:rsidR="00817BB9" w:rsidRPr="000F0639" w:rsidRDefault="00817BB9" w:rsidP="00A72101">
            <w:pPr>
              <w:spacing w:before="0" w:line="276" w:lineRule="auto"/>
              <w:rPr>
                <w:rFonts w:ascii="Verdana" w:hAnsi="Verdana"/>
                <w:sz w:val="20"/>
              </w:rPr>
            </w:pPr>
            <w:r w:rsidRPr="000F0639">
              <w:rPr>
                <w:rFonts w:ascii="Verdana" w:hAnsi="Verdana"/>
                <w:b/>
                <w:sz w:val="20"/>
              </w:rPr>
              <w:t>Document 7D/XXX</w:t>
            </w:r>
          </w:p>
        </w:tc>
      </w:tr>
      <w:tr w:rsidR="00817BB9" w:rsidRPr="000F0639" w14:paraId="7D303991" w14:textId="77777777" w:rsidTr="00A72101">
        <w:trPr>
          <w:cantSplit/>
        </w:trPr>
        <w:tc>
          <w:tcPr>
            <w:tcW w:w="6484" w:type="dxa"/>
            <w:vMerge/>
            <w:vAlign w:val="center"/>
            <w:hideMark/>
          </w:tcPr>
          <w:p w14:paraId="6655E87B" w14:textId="77777777" w:rsidR="00817BB9" w:rsidRPr="000F0639" w:rsidRDefault="00817BB9" w:rsidP="00A72101">
            <w:pPr>
              <w:spacing w:before="0"/>
            </w:pPr>
          </w:p>
        </w:tc>
        <w:tc>
          <w:tcPr>
            <w:tcW w:w="3401" w:type="dxa"/>
            <w:hideMark/>
          </w:tcPr>
          <w:p w14:paraId="08C4B3BE" w14:textId="77777777" w:rsidR="00817BB9" w:rsidRPr="000F0639" w:rsidRDefault="00817BB9" w:rsidP="00A72101">
            <w:pPr>
              <w:spacing w:before="0" w:line="276" w:lineRule="auto"/>
              <w:rPr>
                <w:rFonts w:ascii="Verdana" w:hAnsi="Verdana"/>
                <w:sz w:val="20"/>
              </w:rPr>
            </w:pPr>
            <w:r w:rsidRPr="000F0639">
              <w:rPr>
                <w:rFonts w:ascii="Verdana" w:hAnsi="Verdana"/>
                <w:b/>
                <w:sz w:val="20"/>
              </w:rPr>
              <w:t xml:space="preserve">XX </w:t>
            </w:r>
            <w:r>
              <w:rPr>
                <w:rFonts w:ascii="Verdana" w:hAnsi="Verdana"/>
                <w:b/>
                <w:sz w:val="20"/>
              </w:rPr>
              <w:t>March</w:t>
            </w:r>
            <w:r w:rsidRPr="000F0639">
              <w:rPr>
                <w:rFonts w:ascii="Verdana" w:hAnsi="Verdana"/>
                <w:b/>
                <w:sz w:val="20"/>
              </w:rPr>
              <w:t xml:space="preserve"> 202</w:t>
            </w:r>
            <w:r>
              <w:rPr>
                <w:rFonts w:ascii="Verdana" w:hAnsi="Verdana"/>
                <w:b/>
                <w:sz w:val="20"/>
              </w:rPr>
              <w:t>6</w:t>
            </w:r>
          </w:p>
        </w:tc>
      </w:tr>
      <w:tr w:rsidR="00817BB9" w:rsidRPr="000F0639" w14:paraId="6E027D64" w14:textId="77777777" w:rsidTr="00A72101">
        <w:trPr>
          <w:cantSplit/>
        </w:trPr>
        <w:tc>
          <w:tcPr>
            <w:tcW w:w="6484" w:type="dxa"/>
            <w:vMerge/>
            <w:vAlign w:val="center"/>
            <w:hideMark/>
          </w:tcPr>
          <w:p w14:paraId="3E1D5CB2" w14:textId="77777777" w:rsidR="00817BB9" w:rsidRPr="000F0639" w:rsidRDefault="00817BB9" w:rsidP="00A72101">
            <w:pPr>
              <w:spacing w:before="0"/>
            </w:pPr>
          </w:p>
        </w:tc>
        <w:tc>
          <w:tcPr>
            <w:tcW w:w="3401" w:type="dxa"/>
            <w:hideMark/>
          </w:tcPr>
          <w:p w14:paraId="0779FD99" w14:textId="77777777" w:rsidR="00817BB9" w:rsidRPr="000F0639" w:rsidRDefault="00817BB9" w:rsidP="00A72101">
            <w:pPr>
              <w:spacing w:before="0" w:line="276" w:lineRule="auto"/>
              <w:rPr>
                <w:rFonts w:ascii="Verdana" w:hAnsi="Verdana"/>
                <w:sz w:val="20"/>
              </w:rPr>
            </w:pPr>
            <w:r w:rsidRPr="000F0639">
              <w:rPr>
                <w:rFonts w:ascii="Verdana" w:hAnsi="Verdana"/>
                <w:b/>
                <w:sz w:val="20"/>
              </w:rPr>
              <w:t>English only</w:t>
            </w:r>
          </w:p>
        </w:tc>
      </w:tr>
      <w:tr w:rsidR="00817BB9" w:rsidRPr="000F0639" w14:paraId="49149392" w14:textId="77777777" w:rsidTr="00A72101">
        <w:trPr>
          <w:cantSplit/>
        </w:trPr>
        <w:tc>
          <w:tcPr>
            <w:tcW w:w="6484" w:type="dxa"/>
            <w:vAlign w:val="bottom"/>
          </w:tcPr>
          <w:p w14:paraId="709168F9" w14:textId="77777777" w:rsidR="00817BB9" w:rsidRPr="000F0639" w:rsidRDefault="00817BB9" w:rsidP="00A72101">
            <w:pPr>
              <w:rPr>
                <w:b/>
              </w:rPr>
            </w:pPr>
          </w:p>
        </w:tc>
        <w:tc>
          <w:tcPr>
            <w:tcW w:w="3401" w:type="dxa"/>
            <w:vAlign w:val="bottom"/>
          </w:tcPr>
          <w:p w14:paraId="15751E35" w14:textId="77777777" w:rsidR="00817BB9" w:rsidRPr="000F0639" w:rsidRDefault="00817BB9" w:rsidP="00A72101">
            <w:pPr>
              <w:rPr>
                <w:b/>
              </w:rPr>
            </w:pPr>
          </w:p>
        </w:tc>
      </w:tr>
      <w:tr w:rsidR="00817BB9" w:rsidRPr="000F0639" w14:paraId="5E5B57CB" w14:textId="77777777" w:rsidTr="00A72101">
        <w:trPr>
          <w:cantSplit/>
        </w:trPr>
        <w:tc>
          <w:tcPr>
            <w:tcW w:w="9885" w:type="dxa"/>
            <w:gridSpan w:val="2"/>
            <w:hideMark/>
          </w:tcPr>
          <w:p w14:paraId="356E2A59" w14:textId="77777777" w:rsidR="00817BB9" w:rsidRPr="000F0639" w:rsidRDefault="00817BB9" w:rsidP="00A72101">
            <w:pPr>
              <w:jc w:val="center"/>
              <w:rPr>
                <w:b/>
                <w:sz w:val="28"/>
                <w:szCs w:val="28"/>
              </w:rPr>
            </w:pPr>
            <w:r w:rsidRPr="000F0639">
              <w:rPr>
                <w:b/>
                <w:bCs/>
                <w:sz w:val="28"/>
                <w:szCs w:val="28"/>
              </w:rPr>
              <w:t>United States of America</w:t>
            </w:r>
            <w:r>
              <w:rPr>
                <w:b/>
                <w:bCs/>
                <w:sz w:val="28"/>
                <w:szCs w:val="28"/>
              </w:rPr>
              <w:br/>
            </w:r>
          </w:p>
        </w:tc>
      </w:tr>
      <w:tr w:rsidR="00817BB9" w:rsidRPr="000F0639" w14:paraId="58EE13E8" w14:textId="77777777" w:rsidTr="00A72101">
        <w:trPr>
          <w:cantSplit/>
        </w:trPr>
        <w:tc>
          <w:tcPr>
            <w:tcW w:w="9885" w:type="dxa"/>
            <w:gridSpan w:val="2"/>
            <w:hideMark/>
          </w:tcPr>
          <w:p w14:paraId="7144012D" w14:textId="10EA9FED" w:rsidR="00817BB9" w:rsidRPr="00817BB9" w:rsidRDefault="00817BB9" w:rsidP="00817BB9">
            <w:pPr>
              <w:jc w:val="center"/>
              <w:rPr>
                <w:sz w:val="28"/>
                <w:szCs w:val="28"/>
              </w:rPr>
            </w:pPr>
            <w:r w:rsidRPr="00817BB9">
              <w:rPr>
                <w:sz w:val="28"/>
                <w:szCs w:val="28"/>
                <w:lang w:eastAsia="zh-CN"/>
              </w:rPr>
              <w:t>PRELIMINARY DRAFT NEW REPORT ITU-R RA.[IMT-6GHZ]</w:t>
            </w:r>
          </w:p>
        </w:tc>
      </w:tr>
      <w:tr w:rsidR="00817BB9" w:rsidRPr="000F0639" w14:paraId="5246F69A" w14:textId="77777777" w:rsidTr="00A72101">
        <w:trPr>
          <w:cantSplit/>
        </w:trPr>
        <w:tc>
          <w:tcPr>
            <w:tcW w:w="9885" w:type="dxa"/>
            <w:gridSpan w:val="2"/>
            <w:hideMark/>
          </w:tcPr>
          <w:p w14:paraId="407E8F29" w14:textId="245BD502" w:rsidR="00817BB9" w:rsidRPr="00817BB9" w:rsidRDefault="00817BB9" w:rsidP="00817BB9">
            <w:pPr>
              <w:jc w:val="center"/>
              <w:rPr>
                <w:b/>
                <w:bCs/>
                <w:sz w:val="28"/>
                <w:szCs w:val="28"/>
              </w:rPr>
            </w:pPr>
            <w:r w:rsidRPr="00817BB9">
              <w:rPr>
                <w:b/>
                <w:bCs/>
                <w:sz w:val="28"/>
                <w:szCs w:val="28"/>
              </w:rPr>
              <w:t>Methods to address the determination of the coordination area around existing RAS stations from IMT stations in the frequency band 6 650-6 675.2 MHz</w:t>
            </w:r>
          </w:p>
        </w:tc>
      </w:tr>
    </w:tbl>
    <w:p w14:paraId="51A153FE" w14:textId="77777777" w:rsidR="003D5F65" w:rsidRDefault="003D5F65" w:rsidP="00041779">
      <w:pPr>
        <w:rPr>
          <w:b/>
          <w:bCs/>
        </w:rPr>
      </w:pPr>
    </w:p>
    <w:p w14:paraId="037A726B" w14:textId="2F6F0862" w:rsidR="00041779" w:rsidRDefault="00041779" w:rsidP="00041779">
      <w:pPr>
        <w:rPr>
          <w:b/>
          <w:bCs/>
        </w:rPr>
      </w:pPr>
      <w:r w:rsidRPr="000F0639">
        <w:rPr>
          <w:b/>
          <w:bCs/>
        </w:rPr>
        <w:t>Introduction</w:t>
      </w:r>
    </w:p>
    <w:p w14:paraId="0B842946" w14:textId="77777777" w:rsidR="00041779" w:rsidRPr="000F0639" w:rsidRDefault="00041779" w:rsidP="00041779"/>
    <w:p w14:paraId="1CE74A57" w14:textId="3B389793" w:rsidR="00736DA0" w:rsidRDefault="00731161" w:rsidP="00731161">
      <w:r>
        <w:t xml:space="preserve">This document was reconciled at the previous 7D meeting with input from other administrations. Given the consensus that was achieved, minor edits are proposed </w:t>
      </w:r>
      <w:r w:rsidR="00736DA0">
        <w:t xml:space="preserve">and </w:t>
      </w:r>
      <w:r>
        <w:t>rearranging the annexes to have mathematical methods precede the examples.</w:t>
      </w:r>
    </w:p>
    <w:p w14:paraId="7150DCE3" w14:textId="051BB820" w:rsidR="003F7F0B" w:rsidRDefault="00731161" w:rsidP="00D77F22">
      <w:pPr>
        <w:jc w:val="both"/>
      </w:pPr>
      <w:r>
        <w:t xml:space="preserve">Together with this it is proposed to finalize this report and </w:t>
      </w:r>
      <w:r w:rsidR="00536BAC">
        <w:t xml:space="preserve">advocate </w:t>
      </w:r>
      <w:r>
        <w:t>elevation to draft status</w:t>
      </w:r>
      <w:r w:rsidR="009D7738">
        <w:t xml:space="preserve"> for consideration for </w:t>
      </w:r>
      <w:r w:rsidR="00DA4446">
        <w:t>approval at the next SG7 meeting</w:t>
      </w:r>
      <w:r w:rsidR="005235D0">
        <w:t xml:space="preserve">, once the remaining editor’s note is </w:t>
      </w:r>
      <w:r w:rsidR="00802F4F">
        <w:t>addressed</w:t>
      </w:r>
      <w:r w:rsidR="00F30F87">
        <w:t xml:space="preserve"> by the proponent parties</w:t>
      </w:r>
      <w:r>
        <w:t>.</w:t>
      </w:r>
    </w:p>
    <w:p w14:paraId="6F8038F1" w14:textId="45B6CCD0" w:rsidR="00700727" w:rsidRDefault="00700727" w:rsidP="00731161">
      <w:r>
        <w:t>Proposed changes:</w:t>
      </w:r>
    </w:p>
    <w:p w14:paraId="6A16A5C6" w14:textId="7CC97AA2" w:rsidR="00700727" w:rsidRDefault="00700727" w:rsidP="00700727">
      <w:pPr>
        <w:pStyle w:val="ListParagraph"/>
        <w:numPr>
          <w:ilvl w:val="0"/>
          <w:numId w:val="21"/>
        </w:numPr>
      </w:pPr>
      <w:r>
        <w:t>Revert separation distance to coordination distance</w:t>
      </w:r>
    </w:p>
    <w:p w14:paraId="4018B7D1" w14:textId="6DBB6622" w:rsidR="00700727" w:rsidRDefault="00700727" w:rsidP="00700727">
      <w:pPr>
        <w:pStyle w:val="ListParagraph"/>
        <w:numPr>
          <w:ilvl w:val="0"/>
          <w:numId w:val="21"/>
        </w:numPr>
      </w:pPr>
      <w:r>
        <w:t>Move</w:t>
      </w:r>
      <w:r w:rsidR="00A464EC">
        <w:t>d</w:t>
      </w:r>
      <w:r>
        <w:t xml:space="preserve"> Annex 3 to Annex 2</w:t>
      </w:r>
    </w:p>
    <w:p w14:paraId="17077F7E" w14:textId="77777777" w:rsidR="00041779" w:rsidRPr="000F0639" w:rsidRDefault="00041779" w:rsidP="00041779"/>
    <w:p w14:paraId="15B2BB40" w14:textId="1910F654" w:rsidR="00041779" w:rsidRDefault="00041779" w:rsidP="00041779">
      <w:pPr>
        <w:rPr>
          <w:b/>
          <w:bCs/>
        </w:rPr>
        <w:sectPr w:rsidR="00041779" w:rsidSect="00041779">
          <w:headerReference w:type="first" r:id="rId12"/>
          <w:pgSz w:w="11907" w:h="16834"/>
          <w:pgMar w:top="1418" w:right="1134" w:bottom="1418" w:left="1134" w:header="720" w:footer="720" w:gutter="0"/>
          <w:paperSrc w:first="15" w:other="15"/>
          <w:cols w:space="720"/>
          <w:titlePg/>
          <w:docGrid w:linePitch="326"/>
        </w:sectPr>
      </w:pPr>
      <w:r w:rsidRPr="000F0639">
        <w:rPr>
          <w:b/>
          <w:bCs/>
        </w:rPr>
        <w:t>Attachmen</w:t>
      </w:r>
      <w:r w:rsidR="00731161">
        <w:rPr>
          <w:b/>
          <w:bCs/>
        </w:rPr>
        <w:t>t</w:t>
      </w:r>
    </w:p>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243DD1" w:rsidRPr="006B7935" w14:paraId="09342465" w14:textId="77777777" w:rsidTr="00A72101">
        <w:trPr>
          <w:cantSplit/>
        </w:trPr>
        <w:tc>
          <w:tcPr>
            <w:tcW w:w="6487" w:type="dxa"/>
            <w:vAlign w:val="center"/>
          </w:tcPr>
          <w:p w14:paraId="497CEE09" w14:textId="77777777" w:rsidR="00243DD1" w:rsidRPr="006B7935" w:rsidRDefault="00243DD1" w:rsidP="00A72101">
            <w:pPr>
              <w:shd w:val="solid" w:color="FFFFFF" w:fill="FFFFFF"/>
              <w:spacing w:before="0"/>
              <w:rPr>
                <w:rFonts w:ascii="Verdana" w:hAnsi="Verdana" w:cs="Times New Roman Bold"/>
                <w:b/>
                <w:bCs/>
                <w:sz w:val="26"/>
                <w:szCs w:val="26"/>
              </w:rPr>
            </w:pPr>
            <w:r w:rsidRPr="006B7935">
              <w:rPr>
                <w:rFonts w:ascii="Verdana" w:hAnsi="Verdana" w:cs="Times New Roman Bold"/>
                <w:b/>
                <w:bCs/>
                <w:sz w:val="26"/>
                <w:szCs w:val="26"/>
              </w:rPr>
              <w:lastRenderedPageBreak/>
              <w:t>Radiocommunication Study Groups</w:t>
            </w:r>
          </w:p>
        </w:tc>
        <w:tc>
          <w:tcPr>
            <w:tcW w:w="3402" w:type="dxa"/>
          </w:tcPr>
          <w:p w14:paraId="58C49926" w14:textId="77777777" w:rsidR="00243DD1" w:rsidRPr="006B7935" w:rsidRDefault="00243DD1" w:rsidP="00A72101">
            <w:pPr>
              <w:shd w:val="solid" w:color="FFFFFF" w:fill="FFFFFF"/>
              <w:spacing w:before="0" w:line="240" w:lineRule="atLeast"/>
            </w:pPr>
            <w:bookmarkStart w:id="6" w:name="ditulogo"/>
            <w:bookmarkEnd w:id="6"/>
            <w:r w:rsidRPr="006B7935">
              <w:rPr>
                <w:noProof/>
                <w:lang w:eastAsia="en-GB"/>
              </w:rPr>
              <w:drawing>
                <wp:inline distT="0" distB="0" distL="0" distR="0" wp14:anchorId="4FA28CDD" wp14:editId="747D1DA8">
                  <wp:extent cx="765175" cy="765175"/>
                  <wp:effectExtent l="0" t="0" r="0" b="0"/>
                  <wp:docPr id="1" name="Picture 4" descr="A blue logo with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A blue logo with a black backgroun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1186" cy="771186"/>
                          </a:xfrm>
                          <a:prstGeom prst="rect">
                            <a:avLst/>
                          </a:prstGeom>
                        </pic:spPr>
                      </pic:pic>
                    </a:graphicData>
                  </a:graphic>
                </wp:inline>
              </w:drawing>
            </w:r>
          </w:p>
        </w:tc>
      </w:tr>
      <w:tr w:rsidR="00243DD1" w:rsidRPr="006B7935" w14:paraId="069970F7" w14:textId="77777777" w:rsidTr="00A72101">
        <w:trPr>
          <w:cantSplit/>
        </w:trPr>
        <w:tc>
          <w:tcPr>
            <w:tcW w:w="6487" w:type="dxa"/>
            <w:tcBorders>
              <w:bottom w:val="single" w:sz="12" w:space="0" w:color="auto"/>
            </w:tcBorders>
          </w:tcPr>
          <w:p w14:paraId="3064E526" w14:textId="77777777" w:rsidR="00243DD1" w:rsidRPr="006B7935" w:rsidRDefault="00243DD1" w:rsidP="00A72101">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29B7ADF6" w14:textId="77777777" w:rsidR="00243DD1" w:rsidRPr="006B7935" w:rsidRDefault="00243DD1" w:rsidP="00A72101">
            <w:pPr>
              <w:shd w:val="solid" w:color="FFFFFF" w:fill="FFFFFF"/>
              <w:spacing w:before="0" w:after="48" w:line="240" w:lineRule="atLeast"/>
              <w:rPr>
                <w:sz w:val="22"/>
                <w:szCs w:val="22"/>
              </w:rPr>
            </w:pPr>
          </w:p>
        </w:tc>
      </w:tr>
      <w:tr w:rsidR="00243DD1" w:rsidRPr="006B7935" w14:paraId="6836D014" w14:textId="77777777" w:rsidTr="00A72101">
        <w:trPr>
          <w:cantSplit/>
        </w:trPr>
        <w:tc>
          <w:tcPr>
            <w:tcW w:w="6487" w:type="dxa"/>
            <w:tcBorders>
              <w:top w:val="single" w:sz="12" w:space="0" w:color="auto"/>
            </w:tcBorders>
          </w:tcPr>
          <w:p w14:paraId="478F68DB" w14:textId="77777777" w:rsidR="00243DD1" w:rsidRPr="006B7935" w:rsidRDefault="00243DD1" w:rsidP="00A72101">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63B66B14" w14:textId="77777777" w:rsidR="00243DD1" w:rsidRPr="006B7935" w:rsidRDefault="00243DD1" w:rsidP="00A72101">
            <w:pPr>
              <w:shd w:val="solid" w:color="FFFFFF" w:fill="FFFFFF"/>
              <w:spacing w:before="0" w:after="48" w:line="240" w:lineRule="atLeast"/>
            </w:pPr>
          </w:p>
        </w:tc>
      </w:tr>
      <w:tr w:rsidR="00243DD1" w:rsidRPr="00F5379A" w14:paraId="40B92D03" w14:textId="77777777" w:rsidTr="00A72101">
        <w:trPr>
          <w:cantSplit/>
        </w:trPr>
        <w:tc>
          <w:tcPr>
            <w:tcW w:w="6487" w:type="dxa"/>
            <w:vMerge w:val="restart"/>
          </w:tcPr>
          <w:p w14:paraId="19D98C19" w14:textId="07F48C6E" w:rsidR="00243DD1" w:rsidRPr="006B7935" w:rsidRDefault="00243DD1" w:rsidP="00A72101">
            <w:pPr>
              <w:shd w:val="solid" w:color="FFFFFF" w:fill="FFFFFF"/>
              <w:tabs>
                <w:tab w:val="clear" w:pos="1134"/>
                <w:tab w:val="clear" w:pos="1871"/>
                <w:tab w:val="clear" w:pos="2268"/>
              </w:tabs>
              <w:spacing w:before="0" w:after="240"/>
              <w:ind w:left="1134" w:hanging="1134"/>
              <w:rPr>
                <w:rFonts w:ascii="Verdana" w:hAnsi="Verdana"/>
                <w:sz w:val="20"/>
              </w:rPr>
            </w:pPr>
            <w:bookmarkStart w:id="7" w:name="recibido"/>
            <w:bookmarkStart w:id="8" w:name="dnum" w:colFirst="1" w:colLast="1"/>
            <w:bookmarkEnd w:id="7"/>
            <w:r w:rsidRPr="006B7935">
              <w:rPr>
                <w:rFonts w:ascii="Verdana" w:hAnsi="Verdana"/>
                <w:sz w:val="20"/>
              </w:rPr>
              <w:t>Source:</w:t>
            </w:r>
            <w:r w:rsidRPr="006B7935">
              <w:rPr>
                <w:rFonts w:ascii="Verdana" w:hAnsi="Verdana"/>
                <w:sz w:val="20"/>
              </w:rPr>
              <w:tab/>
            </w:r>
            <w:r w:rsidR="00817BB9">
              <w:rPr>
                <w:rFonts w:ascii="Verdana" w:hAnsi="Verdana"/>
                <w:sz w:val="20"/>
              </w:rPr>
              <w:t>Annex 14 to Document 7D/235</w:t>
            </w:r>
          </w:p>
        </w:tc>
        <w:tc>
          <w:tcPr>
            <w:tcW w:w="3402" w:type="dxa"/>
          </w:tcPr>
          <w:p w14:paraId="49E06616" w14:textId="4BBC0EF5" w:rsidR="00243DD1" w:rsidRPr="001537D0" w:rsidRDefault="00243DD1" w:rsidP="00A72101">
            <w:pPr>
              <w:shd w:val="solid" w:color="FFFFFF" w:fill="FFFFFF"/>
              <w:spacing w:before="0" w:line="240" w:lineRule="atLeast"/>
              <w:rPr>
                <w:rFonts w:ascii="Verdana" w:hAnsi="Verdana"/>
                <w:sz w:val="20"/>
                <w:lang w:val="en-US" w:eastAsia="zh-CN"/>
                <w:rPrChange w:id="9" w:author="JVW" w:date="2025-12-30T10:17:00Z" w16du:dateUtc="2025-12-30T16:17:00Z">
                  <w:rPr>
                    <w:rFonts w:ascii="Verdana" w:hAnsi="Verdana"/>
                    <w:sz w:val="20"/>
                    <w:lang w:val="it-IT" w:eastAsia="zh-CN"/>
                  </w:rPr>
                </w:rPrChange>
              </w:rPr>
            </w:pPr>
          </w:p>
        </w:tc>
      </w:tr>
      <w:tr w:rsidR="00243DD1" w:rsidRPr="006B7935" w14:paraId="52B8244F" w14:textId="77777777" w:rsidTr="00A72101">
        <w:trPr>
          <w:cantSplit/>
        </w:trPr>
        <w:tc>
          <w:tcPr>
            <w:tcW w:w="6487" w:type="dxa"/>
            <w:vMerge/>
          </w:tcPr>
          <w:p w14:paraId="1B00AFD2" w14:textId="77777777" w:rsidR="00243DD1" w:rsidRPr="001537D0" w:rsidRDefault="00243DD1" w:rsidP="00A72101">
            <w:pPr>
              <w:spacing w:before="60"/>
              <w:jc w:val="center"/>
              <w:rPr>
                <w:b/>
                <w:smallCaps/>
                <w:sz w:val="32"/>
                <w:lang w:val="en-US" w:eastAsia="zh-CN"/>
                <w:rPrChange w:id="10" w:author="JVW" w:date="2025-12-30T10:17:00Z" w16du:dateUtc="2025-12-30T16:17:00Z">
                  <w:rPr>
                    <w:b/>
                    <w:smallCaps/>
                    <w:sz w:val="32"/>
                    <w:lang w:val="it-IT" w:eastAsia="zh-CN"/>
                  </w:rPr>
                </w:rPrChange>
              </w:rPr>
            </w:pPr>
            <w:bookmarkStart w:id="11" w:name="ddate" w:colFirst="1" w:colLast="1"/>
            <w:bookmarkEnd w:id="8"/>
          </w:p>
        </w:tc>
        <w:tc>
          <w:tcPr>
            <w:tcW w:w="3402" w:type="dxa"/>
          </w:tcPr>
          <w:p w14:paraId="0465DC11" w14:textId="0B37E548" w:rsidR="00243DD1" w:rsidRPr="006B7935" w:rsidRDefault="00243DD1" w:rsidP="00A72101">
            <w:pPr>
              <w:shd w:val="solid" w:color="FFFFFF" w:fill="FFFFFF"/>
              <w:spacing w:before="0" w:line="240" w:lineRule="atLeast"/>
              <w:rPr>
                <w:rFonts w:ascii="Verdana" w:hAnsi="Verdana"/>
                <w:sz w:val="20"/>
                <w:lang w:eastAsia="zh-CN"/>
              </w:rPr>
            </w:pPr>
          </w:p>
        </w:tc>
      </w:tr>
      <w:tr w:rsidR="00243DD1" w:rsidRPr="006B7935" w14:paraId="614EDA10" w14:textId="77777777" w:rsidTr="00A72101">
        <w:trPr>
          <w:cantSplit/>
        </w:trPr>
        <w:tc>
          <w:tcPr>
            <w:tcW w:w="6487" w:type="dxa"/>
            <w:vMerge/>
          </w:tcPr>
          <w:p w14:paraId="7D55C403" w14:textId="77777777" w:rsidR="00243DD1" w:rsidRPr="006B7935" w:rsidRDefault="00243DD1" w:rsidP="00A72101">
            <w:pPr>
              <w:spacing w:before="60"/>
              <w:jc w:val="center"/>
              <w:rPr>
                <w:b/>
                <w:smallCaps/>
                <w:sz w:val="32"/>
                <w:lang w:eastAsia="zh-CN"/>
              </w:rPr>
            </w:pPr>
            <w:bookmarkStart w:id="12" w:name="dorlang" w:colFirst="1" w:colLast="1"/>
            <w:bookmarkEnd w:id="11"/>
          </w:p>
        </w:tc>
        <w:tc>
          <w:tcPr>
            <w:tcW w:w="3402" w:type="dxa"/>
          </w:tcPr>
          <w:p w14:paraId="5E4D94B5" w14:textId="77777777" w:rsidR="00243DD1" w:rsidRPr="006B7935" w:rsidRDefault="00243DD1" w:rsidP="00A72101">
            <w:pPr>
              <w:shd w:val="solid" w:color="FFFFFF" w:fill="FFFFFF"/>
              <w:spacing w:before="0" w:line="240" w:lineRule="atLeast"/>
              <w:rPr>
                <w:rFonts w:ascii="Verdana" w:eastAsia="SimSun" w:hAnsi="Verdana"/>
                <w:sz w:val="20"/>
                <w:lang w:eastAsia="zh-CN"/>
              </w:rPr>
            </w:pPr>
            <w:r w:rsidRPr="006B7935">
              <w:rPr>
                <w:rFonts w:ascii="Verdana" w:eastAsia="SimSun" w:hAnsi="Verdana"/>
                <w:b/>
                <w:sz w:val="20"/>
                <w:lang w:eastAsia="zh-CN"/>
              </w:rPr>
              <w:t>English only</w:t>
            </w:r>
          </w:p>
        </w:tc>
      </w:tr>
      <w:tr w:rsidR="00243DD1" w:rsidRPr="006B7935" w14:paraId="7B8DCFAB" w14:textId="77777777" w:rsidTr="00A72101">
        <w:trPr>
          <w:cantSplit/>
        </w:trPr>
        <w:tc>
          <w:tcPr>
            <w:tcW w:w="9889" w:type="dxa"/>
            <w:gridSpan w:val="2"/>
          </w:tcPr>
          <w:p w14:paraId="291090C0" w14:textId="58437C56" w:rsidR="00243DD1" w:rsidRPr="00817BB9" w:rsidRDefault="00817BB9" w:rsidP="00A72101">
            <w:pPr>
              <w:pStyle w:val="Source"/>
              <w:rPr>
                <w:b w:val="0"/>
                <w:bCs/>
                <w:lang w:eastAsia="zh-CN"/>
              </w:rPr>
            </w:pPr>
            <w:bookmarkStart w:id="13" w:name="dsource" w:colFirst="0" w:colLast="0"/>
            <w:bookmarkEnd w:id="12"/>
            <w:r w:rsidRPr="00817BB9">
              <w:rPr>
                <w:b w:val="0"/>
                <w:bCs/>
                <w:lang w:eastAsia="zh-CN"/>
              </w:rPr>
              <w:t>ATTACHMENT</w:t>
            </w:r>
          </w:p>
        </w:tc>
      </w:tr>
      <w:tr w:rsidR="00243DD1" w:rsidRPr="006B7935" w14:paraId="55A4F002" w14:textId="77777777" w:rsidTr="00A72101">
        <w:trPr>
          <w:cantSplit/>
        </w:trPr>
        <w:tc>
          <w:tcPr>
            <w:tcW w:w="9889" w:type="dxa"/>
            <w:gridSpan w:val="2"/>
          </w:tcPr>
          <w:p w14:paraId="0A64BCA0" w14:textId="3832FBB0" w:rsidR="00243DD1" w:rsidRPr="006B7935" w:rsidRDefault="00243DD1" w:rsidP="00A72101">
            <w:pPr>
              <w:pStyle w:val="Title1"/>
              <w:rPr>
                <w:lang w:eastAsia="zh-CN"/>
              </w:rPr>
            </w:pPr>
            <w:bookmarkStart w:id="14" w:name="drec" w:colFirst="0" w:colLast="0"/>
            <w:bookmarkEnd w:id="13"/>
            <w:del w:id="15" w:author="USA" w:date="2026-01-15T16:32:00Z" w16du:dateUtc="2026-01-15T23:32:00Z">
              <w:r w:rsidRPr="006B7935" w:rsidDel="00DA4446">
                <w:rPr>
                  <w:lang w:eastAsia="zh-CN"/>
                </w:rPr>
                <w:delText xml:space="preserve">PRELIMINARY </w:delText>
              </w:r>
            </w:del>
            <w:r w:rsidRPr="006B7935">
              <w:rPr>
                <w:lang w:eastAsia="zh-CN"/>
              </w:rPr>
              <w:t xml:space="preserve">DRAFT NEW REPORT </w:t>
            </w:r>
            <w:bookmarkStart w:id="16" w:name="_Hlk193793268"/>
            <w:r w:rsidRPr="006B7935">
              <w:rPr>
                <w:lang w:eastAsia="zh-CN"/>
              </w:rPr>
              <w:t>ITU-R RA.[IMT-6GHZ]</w:t>
            </w:r>
            <w:bookmarkEnd w:id="16"/>
          </w:p>
        </w:tc>
      </w:tr>
      <w:tr w:rsidR="00243DD1" w:rsidRPr="006B7935" w14:paraId="795446C8" w14:textId="77777777" w:rsidTr="00A72101">
        <w:trPr>
          <w:cantSplit/>
        </w:trPr>
        <w:tc>
          <w:tcPr>
            <w:tcW w:w="9889" w:type="dxa"/>
            <w:gridSpan w:val="2"/>
          </w:tcPr>
          <w:p w14:paraId="33986B2C" w14:textId="77777777" w:rsidR="00243DD1" w:rsidRPr="006B7935" w:rsidRDefault="00243DD1" w:rsidP="00A72101">
            <w:pPr>
              <w:pStyle w:val="Title4"/>
              <w:rPr>
                <w:lang w:eastAsia="zh-CN"/>
              </w:rPr>
            </w:pPr>
            <w:bookmarkStart w:id="17" w:name="dtitle1" w:colFirst="0" w:colLast="0"/>
            <w:bookmarkEnd w:id="14"/>
            <w:r w:rsidRPr="006B7935">
              <w:t>Methods to address the determination of the coordination area around existing RAS stations from IMT stations in the frequency band 6 650-6 675.2 MHz</w:t>
            </w:r>
          </w:p>
        </w:tc>
      </w:tr>
    </w:tbl>
    <w:bookmarkEnd w:id="17"/>
    <w:p w14:paraId="312C51A8" w14:textId="47CD4302" w:rsidR="00243DD1" w:rsidRPr="006B7935" w:rsidDel="00EA17D6" w:rsidRDefault="00243DD1" w:rsidP="00243DD1">
      <w:pPr>
        <w:pStyle w:val="EditorsNote"/>
        <w:rPr>
          <w:del w:id="18" w:author="USA" w:date="2025-12-19T14:45:00Z" w16du:dateUtc="2025-12-19T21:45:00Z"/>
          <w:lang w:eastAsia="zh-CN"/>
        </w:rPr>
      </w:pPr>
      <w:del w:id="19" w:author="USA" w:date="2025-12-19T14:45:00Z" w16du:dateUtc="2025-12-19T21:45:00Z">
        <w:r w:rsidRPr="006B7935" w:rsidDel="00EA17D6">
          <w:rPr>
            <w:highlight w:val="yellow"/>
            <w:lang w:eastAsia="zh-CN"/>
          </w:rPr>
          <w:delText>{Editor’s note: The order of the annexes could be arranged so that mathematical methods precede all examples}.</w:delText>
        </w:r>
      </w:del>
    </w:p>
    <w:p w14:paraId="0C455C32" w14:textId="77777777" w:rsidR="00243DD1" w:rsidRPr="006B7935" w:rsidRDefault="00243DD1" w:rsidP="00243DD1">
      <w:pPr>
        <w:pStyle w:val="Heading1"/>
      </w:pPr>
      <w:r w:rsidRPr="006B7935">
        <w:t>1</w:t>
      </w:r>
      <w:r w:rsidRPr="006B7935">
        <w:tab/>
        <w:t>Introduction</w:t>
      </w:r>
    </w:p>
    <w:p w14:paraId="5BEEAC8D" w14:textId="77777777" w:rsidR="00243DD1" w:rsidRPr="006B7935" w:rsidRDefault="00243DD1" w:rsidP="00243DD1">
      <w:r w:rsidRPr="006B7935">
        <w:t>WRC-23 agenda item 1.2 resulted in a Conference decision to identify the frequency band 6 425</w:t>
      </w:r>
      <w:r w:rsidRPr="006B7935">
        <w:noBreakHyphen/>
        <w:t>7 125 MHz for IMT</w:t>
      </w:r>
      <w:r w:rsidRPr="006B7935">
        <w:rPr>
          <w:lang w:eastAsia="zh-CN"/>
        </w:rPr>
        <w:t xml:space="preserve">. </w:t>
      </w:r>
      <w:r w:rsidRPr="006B7935">
        <w:t xml:space="preserve">Resolution </w:t>
      </w:r>
      <w:r w:rsidRPr="006B7935">
        <w:rPr>
          <w:b/>
          <w:bCs/>
        </w:rPr>
        <w:t>220 (WRC-23)</w:t>
      </w:r>
      <w:r w:rsidRPr="006B7935">
        <w:t xml:space="preserve"> invites ITU-R “to develop an ITU</w:t>
      </w:r>
      <w:r w:rsidRPr="006B7935">
        <w:noBreakHyphen/>
        <w:t>R Recommendation to address methods for the determination of the protection area around existing RAS stations from IMT stations in the frequency band 6 650</w:t>
      </w:r>
      <w:r w:rsidRPr="006B7935">
        <w:noBreakHyphen/>
        <w:t>6 675.2 MHz”.</w:t>
      </w:r>
      <w:bookmarkStart w:id="20" w:name="_Hlk172665179"/>
      <w:r w:rsidRPr="006B7935">
        <w:t xml:space="preserve"> [Furthermore, the resolution invites administrations “to take all practical steps to protect the radio astronomy service (RAS) from harmful interference in the frequency band 6 650-6 675.2 MHz, […]”.]</w:t>
      </w:r>
    </w:p>
    <w:p w14:paraId="6E5E7483" w14:textId="77777777" w:rsidR="00243DD1" w:rsidRPr="006B7935" w:rsidRDefault="00243DD1" w:rsidP="00243DD1">
      <w:r w:rsidRPr="006B7935">
        <w:t xml:space="preserve">This report provides the methods for determining the coordination area </w:t>
      </w:r>
      <w:bookmarkEnd w:id="20"/>
      <w:r w:rsidRPr="006B7935">
        <w:t>around existing RAS stations from IMT stations in the frequency band 6 650</w:t>
      </w:r>
      <w:r w:rsidRPr="006B7935">
        <w:noBreakHyphen/>
        <w:t xml:space="preserve">6 675.2 MHz. </w:t>
      </w:r>
    </w:p>
    <w:p w14:paraId="38A8B6E2" w14:textId="77777777" w:rsidR="00243DD1" w:rsidRPr="006B7935" w:rsidRDefault="00243DD1" w:rsidP="00243DD1">
      <w:pPr>
        <w:widowControl w:val="0"/>
        <w:tabs>
          <w:tab w:val="clear" w:pos="1134"/>
          <w:tab w:val="clear" w:pos="1871"/>
          <w:tab w:val="clear" w:pos="2268"/>
        </w:tabs>
        <w:overflowPunct/>
        <w:spacing w:beforeLines="50"/>
        <w:textAlignment w:val="auto"/>
        <w:rPr>
          <w:lang w:eastAsia="zh-CN"/>
        </w:rPr>
      </w:pPr>
      <w:r w:rsidRPr="006B7935">
        <w:t xml:space="preserve">This report starts from the descriptions and parameters for RAS systems (Section 2) and IMT systems (Section 3), followed by the propagation loss and clutter loss and other loss the transmitted power from IMT station experiences towards a RAS station. Section 5 presents possible scenarios for calculation of the coordination area including single entry scenarios, aggregation scenarios and mixed scenarios, while Section 6 develops the methodology for calculating a coordination area using a Monte-Carlo simulation for generic study. </w:t>
      </w:r>
      <w:r w:rsidRPr="006B7935">
        <w:rPr>
          <w:lang w:eastAsia="zh-CN"/>
        </w:rPr>
        <w:t>Annexes to this Report</w:t>
      </w:r>
      <w:r w:rsidRPr="006B7935">
        <w:rPr>
          <w:szCs w:val="24"/>
          <w:lang w:eastAsia="zh-CN"/>
        </w:rPr>
        <w:t xml:space="preserve"> </w:t>
      </w:r>
      <w:r w:rsidRPr="006B7935">
        <w:rPr>
          <w:lang w:eastAsia="zh-CN"/>
        </w:rPr>
        <w:t>provide example implementations of the calculation methodology in the Report.</w:t>
      </w:r>
    </w:p>
    <w:p w14:paraId="3B7CC828" w14:textId="77777777" w:rsidR="00243DD1" w:rsidRPr="006B7935" w:rsidRDefault="00243DD1" w:rsidP="00243DD1">
      <w:pPr>
        <w:pStyle w:val="Heading1"/>
      </w:pPr>
      <w:r w:rsidRPr="006B7935">
        <w:t>2</w:t>
      </w:r>
      <w:r w:rsidRPr="006B7935">
        <w:tab/>
        <w:t>RAS systems</w:t>
      </w:r>
    </w:p>
    <w:p w14:paraId="3D176805" w14:textId="77777777" w:rsidR="00243DD1" w:rsidRPr="006B7935" w:rsidRDefault="00243DD1" w:rsidP="00243DD1">
      <w:r w:rsidRPr="006B7935">
        <w:t xml:space="preserve">Radio astronomy uses parts of the upper 6-GHz spectrum for observations of the methanol spectral line in the </w:t>
      </w:r>
      <w:bookmarkStart w:id="21" w:name="_Hlk190630045"/>
      <w:r w:rsidRPr="006B7935">
        <w:t>band 6 650.0-6 675.2 MHz</w:t>
      </w:r>
      <w:bookmarkEnd w:id="21"/>
      <w:r w:rsidRPr="006B7935">
        <w:t xml:space="preserve">, which is addressed in the ITU-R Radio Regulations (RR) footnote No. </w:t>
      </w:r>
      <w:r w:rsidRPr="006B7935">
        <w:rPr>
          <w:b/>
          <w:bCs/>
        </w:rPr>
        <w:t>5.149</w:t>
      </w:r>
      <w:r w:rsidRPr="006B7935">
        <w:t xml:space="preserve">. The 6.6685192 GHz </w:t>
      </w:r>
      <w:r w:rsidRPr="006B7935">
        <w:rPr>
          <w:lang w:eastAsia="zh-CN"/>
        </w:rPr>
        <w:t>methanol (CH</w:t>
      </w:r>
      <w:r w:rsidRPr="006B7935">
        <w:rPr>
          <w:vertAlign w:val="subscript"/>
          <w:lang w:eastAsia="zh-CN"/>
        </w:rPr>
        <w:t>3</w:t>
      </w:r>
      <w:r w:rsidRPr="006B7935">
        <w:rPr>
          <w:lang w:eastAsia="zh-CN"/>
        </w:rPr>
        <w:t xml:space="preserve">OH) maser line </w:t>
      </w:r>
      <w:r w:rsidRPr="006B7935">
        <w:t>is essential to study the formation of massive stars. Radio telescopes have been deployed on a global basis, which are equipped with state-of-the-art receivers to perform measurements of this spectral line and a fair share of the total observing time is invested, both with single dishes but also with telescope networks, including VLBI.</w:t>
      </w:r>
    </w:p>
    <w:p w14:paraId="45FE5837" w14:textId="77777777" w:rsidR="00243DD1" w:rsidRPr="006B7935" w:rsidRDefault="00243DD1" w:rsidP="00243DD1">
      <w:pPr>
        <w:pStyle w:val="Heading2"/>
      </w:pPr>
      <w:r w:rsidRPr="006B7935">
        <w:lastRenderedPageBreak/>
        <w:t>2.1</w:t>
      </w:r>
      <w:r w:rsidRPr="006B7935">
        <w:tab/>
        <w:t>RAS parameters</w:t>
      </w:r>
    </w:p>
    <w:p w14:paraId="498B0BFF" w14:textId="77777777" w:rsidR="00243DD1" w:rsidRPr="006B7935" w:rsidRDefault="00243DD1" w:rsidP="00243DD1">
      <w:pPr>
        <w:rPr>
          <w:spacing w:val="-2"/>
        </w:rPr>
      </w:pPr>
      <w:r w:rsidRPr="006B7935">
        <w:t xml:space="preserve">The parameters to be used in the study include the antenna pattern and antenna height </w:t>
      </w:r>
      <w:r w:rsidRPr="006B7935">
        <w:rPr>
          <w:lang w:eastAsia="zh-CN"/>
        </w:rPr>
        <w:t>above</w:t>
      </w:r>
      <w:r w:rsidRPr="006B7935">
        <w:t xml:space="preserve"> the ground of RAS receiver. </w:t>
      </w:r>
    </w:p>
    <w:p w14:paraId="7658238E" w14:textId="77777777" w:rsidR="00243DD1" w:rsidRPr="006B7935" w:rsidRDefault="00243DD1" w:rsidP="00243DD1">
      <w:pPr>
        <w:rPr>
          <w:spacing w:val="-2"/>
          <w:lang w:eastAsia="zh-CN"/>
        </w:rPr>
      </w:pPr>
      <w:r w:rsidRPr="006B7935">
        <w:rPr>
          <w:spacing w:val="-2"/>
          <w:lang w:eastAsia="zh-CN"/>
        </w:rPr>
        <w:t xml:space="preserve">Example values of parameters for a generic RAS station are listed in Table X. </w:t>
      </w:r>
      <w:r w:rsidRPr="006B7935">
        <w:t xml:space="preserve">However, for </w:t>
      </w:r>
      <w:r w:rsidRPr="006B7935">
        <w:rPr>
          <w:spacing w:val="-2"/>
        </w:rPr>
        <w:t>coordination of an actual site</w:t>
      </w:r>
      <w:r w:rsidRPr="006B7935">
        <w:rPr>
          <w:spacing w:val="-2"/>
          <w:lang w:eastAsia="zh-CN"/>
        </w:rPr>
        <w:t>, the site-specific values for these parameters should be</w:t>
      </w:r>
      <w:r w:rsidRPr="006B7935">
        <w:rPr>
          <w:lang w:eastAsia="zh-CN"/>
        </w:rPr>
        <w:t xml:space="preserve">, e.g. </w:t>
      </w:r>
      <w:r w:rsidRPr="006B7935">
        <w:t>the height above ground of the focal point</w:t>
      </w:r>
      <w:r w:rsidRPr="006B7935">
        <w:rPr>
          <w:lang w:eastAsia="zh-CN"/>
        </w:rPr>
        <w:t>.</w:t>
      </w:r>
      <w:r w:rsidRPr="006B7935">
        <w:rPr>
          <w:spacing w:val="-2"/>
        </w:rPr>
        <w:t xml:space="preserve"> The antenna pattern for the RAS can be obtained from Recommendation</w:t>
      </w:r>
      <w:r>
        <w:rPr>
          <w:spacing w:val="-2"/>
        </w:rPr>
        <w:t>s</w:t>
      </w:r>
      <w:r w:rsidRPr="006B7935">
        <w:rPr>
          <w:spacing w:val="-2"/>
        </w:rPr>
        <w:t xml:space="preserve"> </w:t>
      </w:r>
      <w:hyperlink r:id="rId13" w:history="1">
        <w:r w:rsidRPr="006B7935">
          <w:rPr>
            <w:rStyle w:val="Hyperlink"/>
            <w:spacing w:val="-2"/>
          </w:rPr>
          <w:t>ITU</w:t>
        </w:r>
        <w:r w:rsidRPr="006B7935">
          <w:rPr>
            <w:rStyle w:val="Hyperlink"/>
            <w:spacing w:val="-2"/>
          </w:rPr>
          <w:noBreakHyphen/>
          <w:t>R SA.509</w:t>
        </w:r>
      </w:hyperlink>
      <w:r w:rsidRPr="006B7935">
        <w:rPr>
          <w:spacing w:val="-2"/>
        </w:rPr>
        <w:t>/</w:t>
      </w:r>
      <w:hyperlink r:id="rId14" w:history="1">
        <w:r w:rsidRPr="006B7935">
          <w:rPr>
            <w:rStyle w:val="Hyperlink"/>
            <w:spacing w:val="-2"/>
          </w:rPr>
          <w:t>ITU-R RA.1631</w:t>
        </w:r>
      </w:hyperlink>
      <w:r w:rsidRPr="006B7935">
        <w:rPr>
          <w:spacing w:val="-2"/>
        </w:rPr>
        <w:t xml:space="preserve">, but in many cases involving terrestrial sources of interference a flat level of 0 dBi is used for reasons outlined in Recommendation </w:t>
      </w:r>
      <w:hyperlink r:id="rId15" w:history="1">
        <w:r w:rsidRPr="006B7935">
          <w:rPr>
            <w:rStyle w:val="Hyperlink"/>
            <w:spacing w:val="-2"/>
          </w:rPr>
          <w:t>ITU-R RA.769</w:t>
        </w:r>
      </w:hyperlink>
      <w:r w:rsidRPr="006B7935">
        <w:rPr>
          <w:spacing w:val="-2"/>
        </w:rPr>
        <w:t>.</w:t>
      </w:r>
    </w:p>
    <w:p w14:paraId="2E58EA56" w14:textId="77777777" w:rsidR="00243DD1" w:rsidRPr="006B7935" w:rsidRDefault="00243DD1" w:rsidP="00243DD1">
      <w:pPr>
        <w:pStyle w:val="TableNo"/>
        <w:rPr>
          <w:lang w:eastAsia="zh-CN"/>
        </w:rPr>
      </w:pPr>
      <w:r w:rsidRPr="006B7935">
        <w:rPr>
          <w:lang w:eastAsia="zh-CN"/>
        </w:rPr>
        <w:t>Table X</w:t>
      </w:r>
    </w:p>
    <w:p w14:paraId="2422A05D" w14:textId="77777777" w:rsidR="00243DD1" w:rsidRPr="006B7935" w:rsidRDefault="00243DD1" w:rsidP="00243DD1">
      <w:pPr>
        <w:pStyle w:val="Tabletitle"/>
        <w:rPr>
          <w:lang w:eastAsia="zh-CN"/>
        </w:rPr>
      </w:pPr>
      <w:r w:rsidRPr="006B7935">
        <w:rPr>
          <w:lang w:eastAsia="zh-CN"/>
        </w:rPr>
        <w:t>Example RAS parameters</w:t>
      </w:r>
    </w:p>
    <w:tbl>
      <w:tblPr>
        <w:tblStyle w:val="TableGrid"/>
        <w:tblW w:w="7371" w:type="dxa"/>
        <w:jc w:val="center"/>
        <w:tblLook w:val="04A0" w:firstRow="1" w:lastRow="0" w:firstColumn="1" w:lastColumn="0" w:noHBand="0" w:noVBand="1"/>
      </w:tblPr>
      <w:tblGrid>
        <w:gridCol w:w="3114"/>
        <w:gridCol w:w="4257"/>
      </w:tblGrid>
      <w:tr w:rsidR="00243DD1" w:rsidRPr="006B7935" w14:paraId="6239EBE0" w14:textId="77777777" w:rsidTr="00A72101">
        <w:trPr>
          <w:jc w:val="center"/>
        </w:trPr>
        <w:tc>
          <w:tcPr>
            <w:tcW w:w="2112" w:type="pct"/>
            <w:hideMark/>
          </w:tcPr>
          <w:p w14:paraId="5F6ECF53" w14:textId="77777777" w:rsidR="00243DD1" w:rsidRPr="006B7935" w:rsidRDefault="00243DD1" w:rsidP="00A72101">
            <w:pPr>
              <w:pStyle w:val="Tabletext"/>
              <w:rPr>
                <w:i/>
                <w:iCs/>
                <w:lang w:eastAsia="zh-CN"/>
              </w:rPr>
            </w:pPr>
            <w:r w:rsidRPr="006B7935">
              <w:rPr>
                <w:i/>
                <w:iCs/>
                <w:lang w:eastAsia="zh-CN"/>
              </w:rPr>
              <w:t>Parameter</w:t>
            </w:r>
          </w:p>
        </w:tc>
        <w:tc>
          <w:tcPr>
            <w:tcW w:w="2888" w:type="pct"/>
            <w:hideMark/>
          </w:tcPr>
          <w:p w14:paraId="39147E31" w14:textId="77777777" w:rsidR="00243DD1" w:rsidRPr="006B7935" w:rsidRDefault="00243DD1" w:rsidP="00A72101">
            <w:pPr>
              <w:pStyle w:val="Tabletext"/>
              <w:rPr>
                <w:i/>
                <w:iCs/>
                <w:lang w:eastAsia="zh-CN"/>
              </w:rPr>
            </w:pPr>
            <w:r w:rsidRPr="006B7935">
              <w:rPr>
                <w:i/>
                <w:iCs/>
                <w:lang w:eastAsia="zh-CN"/>
              </w:rPr>
              <w:t>Value</w:t>
            </w:r>
          </w:p>
        </w:tc>
      </w:tr>
      <w:tr w:rsidR="00243DD1" w:rsidRPr="006B7935" w14:paraId="512601F8" w14:textId="77777777" w:rsidTr="00A72101">
        <w:trPr>
          <w:jc w:val="center"/>
        </w:trPr>
        <w:tc>
          <w:tcPr>
            <w:tcW w:w="2112" w:type="pct"/>
          </w:tcPr>
          <w:p w14:paraId="631AD48D" w14:textId="77777777" w:rsidR="00243DD1" w:rsidRPr="006B7935" w:rsidRDefault="00243DD1" w:rsidP="00A72101">
            <w:pPr>
              <w:pStyle w:val="Tabletext"/>
              <w:rPr>
                <w:lang w:eastAsia="zh-CN"/>
              </w:rPr>
            </w:pPr>
            <w:r w:rsidRPr="006B7935">
              <w:rPr>
                <w:lang w:eastAsia="zh-CN"/>
              </w:rPr>
              <w:t>Frequency range</w:t>
            </w:r>
          </w:p>
        </w:tc>
        <w:tc>
          <w:tcPr>
            <w:tcW w:w="2888" w:type="pct"/>
          </w:tcPr>
          <w:p w14:paraId="17591FCF" w14:textId="77777777" w:rsidR="00243DD1" w:rsidRPr="006B7935" w:rsidRDefault="00243DD1" w:rsidP="00A72101">
            <w:pPr>
              <w:pStyle w:val="Tabletext"/>
              <w:rPr>
                <w:lang w:eastAsia="zh-CN"/>
              </w:rPr>
            </w:pPr>
            <w:r w:rsidRPr="006B7935">
              <w:rPr>
                <w:lang w:eastAsia="zh-CN"/>
              </w:rPr>
              <w:t>6 650-6 675.2 MHz</w:t>
            </w:r>
          </w:p>
        </w:tc>
      </w:tr>
      <w:tr w:rsidR="00243DD1" w:rsidRPr="006B7935" w14:paraId="392B9F03" w14:textId="77777777" w:rsidTr="00A72101">
        <w:trPr>
          <w:jc w:val="center"/>
        </w:trPr>
        <w:tc>
          <w:tcPr>
            <w:tcW w:w="2112" w:type="pct"/>
          </w:tcPr>
          <w:p w14:paraId="3A2662A8" w14:textId="77777777" w:rsidR="00243DD1" w:rsidRPr="006B7935" w:rsidRDefault="00243DD1" w:rsidP="00A72101">
            <w:pPr>
              <w:pStyle w:val="Tabletext"/>
              <w:rPr>
                <w:lang w:eastAsia="zh-CN"/>
              </w:rPr>
            </w:pPr>
            <w:r w:rsidRPr="006B7935">
              <w:rPr>
                <w:lang w:eastAsia="zh-CN"/>
              </w:rPr>
              <w:t>Channel bandwidth</w:t>
            </w:r>
          </w:p>
        </w:tc>
        <w:tc>
          <w:tcPr>
            <w:tcW w:w="2888" w:type="pct"/>
          </w:tcPr>
          <w:p w14:paraId="6DA39F85" w14:textId="77777777" w:rsidR="00243DD1" w:rsidRPr="006B7935" w:rsidRDefault="00243DD1" w:rsidP="00A72101">
            <w:pPr>
              <w:pStyle w:val="Tabletext"/>
              <w:rPr>
                <w:lang w:eastAsia="zh-CN"/>
              </w:rPr>
            </w:pPr>
            <w:r w:rsidRPr="006B7935">
              <w:rPr>
                <w:lang w:eastAsia="zh-CN"/>
              </w:rPr>
              <w:t>50 kHz</w:t>
            </w:r>
          </w:p>
        </w:tc>
      </w:tr>
      <w:tr w:rsidR="00243DD1" w:rsidRPr="006B7935" w14:paraId="74B5391D" w14:textId="77777777" w:rsidTr="00A72101">
        <w:trPr>
          <w:jc w:val="center"/>
        </w:trPr>
        <w:tc>
          <w:tcPr>
            <w:tcW w:w="2112" w:type="pct"/>
          </w:tcPr>
          <w:p w14:paraId="59800CEE" w14:textId="77777777" w:rsidR="00243DD1" w:rsidRPr="006B7935" w:rsidRDefault="00243DD1" w:rsidP="00A72101">
            <w:pPr>
              <w:pStyle w:val="Tabletext"/>
              <w:rPr>
                <w:lang w:eastAsia="zh-CN"/>
              </w:rPr>
            </w:pPr>
            <w:r w:rsidRPr="006B7935">
              <w:rPr>
                <w:lang w:eastAsia="zh-CN"/>
              </w:rPr>
              <w:t>Antenna height</w:t>
            </w:r>
          </w:p>
        </w:tc>
        <w:tc>
          <w:tcPr>
            <w:tcW w:w="2888" w:type="pct"/>
          </w:tcPr>
          <w:p w14:paraId="207CF44F" w14:textId="77777777" w:rsidR="00243DD1" w:rsidRPr="006B7935" w:rsidRDefault="00243DD1" w:rsidP="00A72101">
            <w:pPr>
              <w:pStyle w:val="Tabletext"/>
              <w:rPr>
                <w:lang w:eastAsia="zh-CN"/>
              </w:rPr>
            </w:pPr>
            <w:r w:rsidRPr="006B7935">
              <w:rPr>
                <w:lang w:eastAsia="zh-CN"/>
              </w:rPr>
              <w:t xml:space="preserve">50 m </w:t>
            </w:r>
          </w:p>
        </w:tc>
      </w:tr>
      <w:tr w:rsidR="00243DD1" w:rsidRPr="006B7935" w14:paraId="36670815" w14:textId="77777777" w:rsidTr="00A72101">
        <w:trPr>
          <w:jc w:val="center"/>
        </w:trPr>
        <w:tc>
          <w:tcPr>
            <w:tcW w:w="2112" w:type="pct"/>
          </w:tcPr>
          <w:p w14:paraId="675CF323" w14:textId="77777777" w:rsidR="00243DD1" w:rsidRPr="006B7935" w:rsidRDefault="00243DD1" w:rsidP="00A72101">
            <w:pPr>
              <w:pStyle w:val="Tabletext"/>
              <w:rPr>
                <w:lang w:eastAsia="zh-CN"/>
              </w:rPr>
            </w:pPr>
            <w:r w:rsidRPr="006B7935">
              <w:rPr>
                <w:lang w:eastAsia="zh-CN"/>
              </w:rPr>
              <w:t>Antenna pattern</w:t>
            </w:r>
          </w:p>
        </w:tc>
        <w:tc>
          <w:tcPr>
            <w:tcW w:w="2888" w:type="pct"/>
          </w:tcPr>
          <w:p w14:paraId="73E86B3D" w14:textId="77777777" w:rsidR="00243DD1" w:rsidRPr="006B7935" w:rsidRDefault="00243DD1" w:rsidP="00A72101">
            <w:pPr>
              <w:pStyle w:val="Tabletext"/>
              <w:rPr>
                <w:lang w:eastAsia="zh-CN"/>
              </w:rPr>
            </w:pPr>
            <w:r w:rsidRPr="006B7935">
              <w:t>an isotropic antenna with a gain of 0 dBi</w:t>
            </w:r>
          </w:p>
        </w:tc>
      </w:tr>
      <w:tr w:rsidR="00243DD1" w:rsidRPr="006B7935" w14:paraId="523FB131" w14:textId="77777777" w:rsidTr="00A72101">
        <w:trPr>
          <w:jc w:val="center"/>
        </w:trPr>
        <w:tc>
          <w:tcPr>
            <w:tcW w:w="2112" w:type="pct"/>
          </w:tcPr>
          <w:p w14:paraId="29ADF050" w14:textId="77777777" w:rsidR="00243DD1" w:rsidRPr="006B7935" w:rsidRDefault="00243DD1" w:rsidP="00A72101">
            <w:pPr>
              <w:pStyle w:val="Tabletext"/>
              <w:rPr>
                <w:lang w:eastAsia="zh-CN"/>
              </w:rPr>
            </w:pPr>
            <w:r w:rsidRPr="006B7935">
              <w:rPr>
                <w:lang w:eastAsia="zh-CN"/>
              </w:rPr>
              <w:t>Noise temperature</w:t>
            </w:r>
          </w:p>
        </w:tc>
        <w:tc>
          <w:tcPr>
            <w:tcW w:w="2888" w:type="pct"/>
          </w:tcPr>
          <w:p w14:paraId="10E8E902" w14:textId="77777777" w:rsidR="00243DD1" w:rsidRPr="006B7935" w:rsidRDefault="00243DD1" w:rsidP="00A72101">
            <w:pPr>
              <w:pStyle w:val="Tabletext"/>
              <w:rPr>
                <w:lang w:eastAsia="zh-CN"/>
              </w:rPr>
            </w:pPr>
            <w:r w:rsidRPr="006B7935">
              <w:rPr>
                <w:lang w:eastAsia="zh-CN"/>
              </w:rPr>
              <w:t>10 K</w:t>
            </w:r>
          </w:p>
        </w:tc>
      </w:tr>
      <w:tr w:rsidR="00243DD1" w:rsidRPr="006B7935" w14:paraId="540A3622" w14:textId="77777777" w:rsidTr="00A72101">
        <w:trPr>
          <w:jc w:val="center"/>
        </w:trPr>
        <w:tc>
          <w:tcPr>
            <w:tcW w:w="2112" w:type="pct"/>
            <w:tcBorders>
              <w:bottom w:val="single" w:sz="4" w:space="0" w:color="auto"/>
            </w:tcBorders>
          </w:tcPr>
          <w:p w14:paraId="707D78DE" w14:textId="77777777" w:rsidR="00243DD1" w:rsidRPr="006B7935" w:rsidRDefault="00243DD1" w:rsidP="00A72101">
            <w:pPr>
              <w:pStyle w:val="Tabletext"/>
              <w:rPr>
                <w:lang w:eastAsia="zh-CN"/>
              </w:rPr>
            </w:pPr>
            <w:r w:rsidRPr="006B7935">
              <w:rPr>
                <w:lang w:eastAsia="zh-CN"/>
              </w:rPr>
              <w:t>Antenna temperature</w:t>
            </w:r>
            <w:r w:rsidRPr="006B7935">
              <w:rPr>
                <w:vertAlign w:val="superscript"/>
                <w:lang w:eastAsia="zh-CN"/>
              </w:rPr>
              <w:t>1</w:t>
            </w:r>
          </w:p>
        </w:tc>
        <w:tc>
          <w:tcPr>
            <w:tcW w:w="2888" w:type="pct"/>
            <w:tcBorders>
              <w:bottom w:val="single" w:sz="4" w:space="0" w:color="auto"/>
            </w:tcBorders>
          </w:tcPr>
          <w:p w14:paraId="1892D536" w14:textId="77777777" w:rsidR="00243DD1" w:rsidRPr="006B7935" w:rsidRDefault="00243DD1" w:rsidP="00A72101">
            <w:pPr>
              <w:pStyle w:val="Tabletext"/>
              <w:rPr>
                <w:lang w:eastAsia="zh-CN"/>
              </w:rPr>
            </w:pPr>
            <w:r w:rsidRPr="006B7935">
              <w:rPr>
                <w:lang w:eastAsia="zh-CN"/>
              </w:rPr>
              <w:t>12 K</w:t>
            </w:r>
          </w:p>
        </w:tc>
      </w:tr>
      <w:tr w:rsidR="00243DD1" w:rsidRPr="006B7935" w14:paraId="6B225110" w14:textId="77777777" w:rsidTr="00A72101">
        <w:trPr>
          <w:jc w:val="center"/>
        </w:trPr>
        <w:tc>
          <w:tcPr>
            <w:tcW w:w="5000" w:type="pct"/>
            <w:gridSpan w:val="2"/>
            <w:tcBorders>
              <w:left w:val="nil"/>
              <w:bottom w:val="nil"/>
              <w:right w:val="nil"/>
            </w:tcBorders>
          </w:tcPr>
          <w:p w14:paraId="26CB9510" w14:textId="77777777" w:rsidR="00243DD1" w:rsidRPr="006B7935" w:rsidRDefault="00243DD1" w:rsidP="00A72101">
            <w:pPr>
              <w:pStyle w:val="Tabletext"/>
              <w:rPr>
                <w:lang w:eastAsia="zh-CN"/>
              </w:rPr>
            </w:pPr>
            <w:r w:rsidRPr="006B7935">
              <w:rPr>
                <w:vertAlign w:val="superscript"/>
              </w:rPr>
              <w:t>1</w:t>
            </w:r>
            <w:r w:rsidRPr="006B7935">
              <w:rPr>
                <w:vertAlign w:val="superscript"/>
              </w:rPr>
              <w:tab/>
            </w:r>
            <w:r w:rsidRPr="006B7935">
              <w:rPr>
                <w:rStyle w:val="TablelegendChar"/>
              </w:rPr>
              <w:t>Contributions from ground and atmosphere, cosmic microwave background, and galactic background.</w:t>
            </w:r>
          </w:p>
        </w:tc>
      </w:tr>
    </w:tbl>
    <w:p w14:paraId="1E8CD33E" w14:textId="77777777" w:rsidR="00243DD1" w:rsidRPr="006B7935" w:rsidRDefault="00243DD1" w:rsidP="00243DD1">
      <w:pPr>
        <w:pStyle w:val="Tablefin"/>
      </w:pPr>
    </w:p>
    <w:p w14:paraId="1B90B1BD" w14:textId="77777777" w:rsidR="00243DD1" w:rsidRPr="006B7935" w:rsidRDefault="00243DD1" w:rsidP="00243DD1">
      <w:pPr>
        <w:rPr>
          <w:spacing w:val="-2"/>
        </w:rPr>
      </w:pPr>
      <w:r w:rsidRPr="006B7935">
        <w:t>The location of RAS station should also be provided in order to take into account the surrounding terrain for calculation of the propagation loss.</w:t>
      </w:r>
    </w:p>
    <w:p w14:paraId="18FF6CB0" w14:textId="77777777" w:rsidR="00243DD1" w:rsidRPr="006B7935" w:rsidRDefault="00243DD1" w:rsidP="00243DD1">
      <w:pPr>
        <w:pStyle w:val="Heading2"/>
      </w:pPr>
      <w:r w:rsidRPr="006B7935">
        <w:t>2.2</w:t>
      </w:r>
      <w:r w:rsidRPr="006B7935">
        <w:tab/>
        <w:t>RAS protection criteria</w:t>
      </w:r>
    </w:p>
    <w:p w14:paraId="19F96B4A" w14:textId="77777777" w:rsidR="00243DD1" w:rsidRPr="006B7935" w:rsidRDefault="00243DD1" w:rsidP="00243DD1">
      <w:pPr>
        <w:rPr>
          <w:lang w:eastAsia="zh-CN"/>
        </w:rPr>
      </w:pPr>
      <w:r w:rsidRPr="006B7935">
        <w:t>T</w:t>
      </w:r>
      <w:r w:rsidRPr="006B7935">
        <w:rPr>
          <w:lang w:eastAsia="zh-CN"/>
        </w:rPr>
        <w:t xml:space="preserve">he RAS band 6 650-6 675.2 MHz is used for spectroscopic observations of the methanol molecule, VLBI and Pulsar observations, but </w:t>
      </w:r>
      <w:r w:rsidRPr="006B7935">
        <w:t>primarily used for spectral line measurements of the methanol molecule</w:t>
      </w:r>
      <w:r w:rsidRPr="006B7935">
        <w:rPr>
          <w:lang w:eastAsia="zh-CN"/>
        </w:rPr>
        <w:t>.</w:t>
      </w:r>
    </w:p>
    <w:p w14:paraId="1095B713" w14:textId="77777777" w:rsidR="00243DD1" w:rsidRPr="006B7935" w:rsidRDefault="00243DD1" w:rsidP="00243DD1">
      <w:r w:rsidRPr="006B7935">
        <w:t>RR Nos. </w:t>
      </w:r>
      <w:r w:rsidRPr="006B7935">
        <w:rPr>
          <w:b/>
          <w:bCs/>
        </w:rPr>
        <w:t>5.149</w:t>
      </w:r>
      <w:r w:rsidRPr="006B7935">
        <w:t xml:space="preserve"> refers to RAS usage in the frequency band of </w:t>
      </w:r>
      <w:r w:rsidRPr="006B7935">
        <w:rPr>
          <w:lang w:eastAsia="zh-CN"/>
        </w:rPr>
        <w:t>6 650-6 675.2 MHz; H</w:t>
      </w:r>
      <w:r w:rsidRPr="006B7935">
        <w:t xml:space="preserve">owever, this frequency band is not allocated to RAS. </w:t>
      </w:r>
    </w:p>
    <w:p w14:paraId="5A9D086D" w14:textId="77777777" w:rsidR="00243DD1" w:rsidRPr="006B7935" w:rsidRDefault="00243DD1" w:rsidP="00243DD1">
      <w:r w:rsidRPr="006B7935">
        <w:t>The Recommendation ITU</w:t>
      </w:r>
      <w:r w:rsidRPr="006B7935">
        <w:noBreakHyphen/>
        <w:t>R RA.769</w:t>
      </w:r>
      <w:r w:rsidRPr="006B7935">
        <w:noBreakHyphen/>
        <w:t>2 “Protection criteria used for radio astronomical measurements” recommends “</w:t>
      </w:r>
      <w:r w:rsidRPr="006B7935">
        <w:rPr>
          <w:i/>
        </w:rPr>
        <w:t>2 that administrations should afford all practicable protection to the frequencies and sites used by radio astronomers in their own and neighbouring countries and when planning global systems, taking due account of the levels of interference given in Annex 1</w:t>
      </w:r>
      <w:r w:rsidRPr="006B7935">
        <w:t>”.</w:t>
      </w:r>
    </w:p>
    <w:p w14:paraId="55592419" w14:textId="77777777" w:rsidR="00243DD1" w:rsidRPr="006B7935" w:rsidRDefault="00243DD1" w:rsidP="00243DD1">
      <w:r w:rsidRPr="006B7935">
        <w:t>Although there is no interference threshold level entry for this band in the tables of Recommendation ITU-R RA.769, the threshold levels for the RAS allocated bands centred at 4 830 or 4 995 MHz as the closest available in Table 2 and 3 in Recommendation ITU</w:t>
      </w:r>
      <w:r w:rsidRPr="006B7935">
        <w:noBreakHyphen/>
        <w:t xml:space="preserve">R RA.769 could be considered in studies, which are summarized as in Table X. </w:t>
      </w:r>
    </w:p>
    <w:p w14:paraId="57CABF81" w14:textId="77777777" w:rsidR="00243DD1" w:rsidRPr="006B7935" w:rsidRDefault="00243DD1" w:rsidP="00243DD1">
      <w:pPr>
        <w:pStyle w:val="TableNo"/>
        <w:rPr>
          <w:lang w:eastAsia="zh-CN"/>
        </w:rPr>
      </w:pPr>
      <w:r w:rsidRPr="006B7935">
        <w:lastRenderedPageBreak/>
        <w:t>Table</w:t>
      </w:r>
      <w:r w:rsidRPr="006B7935">
        <w:rPr>
          <w:lang w:eastAsia="zh-CN"/>
        </w:rPr>
        <w:t xml:space="preserve"> X</w:t>
      </w:r>
    </w:p>
    <w:p w14:paraId="18218B56" w14:textId="77777777" w:rsidR="00243DD1" w:rsidRPr="006B7935" w:rsidRDefault="00243DD1" w:rsidP="00243DD1">
      <w:pPr>
        <w:pStyle w:val="Tabletitle"/>
        <w:rPr>
          <w:lang w:eastAsia="zh-CN"/>
        </w:rPr>
      </w:pPr>
      <w:r w:rsidRPr="006B7935">
        <w:rPr>
          <w:lang w:eastAsia="zh-CN"/>
        </w:rPr>
        <w:t>Threshold levels that could be considered in this study</w:t>
      </w:r>
    </w:p>
    <w:tbl>
      <w:tblPr>
        <w:tblStyle w:val="TableGrid"/>
        <w:tblW w:w="6091" w:type="dxa"/>
        <w:jc w:val="center"/>
        <w:tblLook w:val="04A0" w:firstRow="1" w:lastRow="0" w:firstColumn="1" w:lastColumn="0" w:noHBand="0" w:noVBand="1"/>
      </w:tblPr>
      <w:tblGrid>
        <w:gridCol w:w="2972"/>
        <w:gridCol w:w="3119"/>
      </w:tblGrid>
      <w:tr w:rsidR="00243DD1" w:rsidRPr="006B7935" w14:paraId="77AF12E1" w14:textId="77777777" w:rsidTr="00A72101">
        <w:trPr>
          <w:jc w:val="center"/>
        </w:trPr>
        <w:tc>
          <w:tcPr>
            <w:tcW w:w="2440" w:type="pct"/>
            <w:hideMark/>
          </w:tcPr>
          <w:p w14:paraId="59EB230E" w14:textId="77777777" w:rsidR="00243DD1" w:rsidRPr="006B7935" w:rsidRDefault="00243DD1" w:rsidP="00A72101">
            <w:pPr>
              <w:pStyle w:val="Tablehead"/>
              <w:rPr>
                <w:i/>
                <w:lang w:eastAsia="zh-CN"/>
              </w:rPr>
            </w:pPr>
            <w:r w:rsidRPr="006B7935">
              <w:rPr>
                <w:lang w:eastAsia="zh-CN"/>
              </w:rPr>
              <w:t>Observation type</w:t>
            </w:r>
          </w:p>
        </w:tc>
        <w:tc>
          <w:tcPr>
            <w:tcW w:w="2560" w:type="pct"/>
            <w:hideMark/>
          </w:tcPr>
          <w:p w14:paraId="2CACAE7F" w14:textId="77777777" w:rsidR="00243DD1" w:rsidRPr="006B7935" w:rsidRDefault="00243DD1" w:rsidP="00A72101">
            <w:pPr>
              <w:pStyle w:val="Tablehead"/>
              <w:rPr>
                <w:i/>
                <w:lang w:eastAsia="zh-CN"/>
              </w:rPr>
            </w:pPr>
            <w:r w:rsidRPr="006B7935">
              <w:rPr>
                <w:lang w:eastAsia="zh-CN"/>
              </w:rPr>
              <w:t xml:space="preserve">Threshold interference level </w:t>
            </w:r>
            <w:r w:rsidRPr="006B7935">
              <w:rPr>
                <w:lang w:eastAsia="zh-CN"/>
              </w:rPr>
              <w:br/>
              <w:t xml:space="preserve">(dB(W/m2 </w:t>
            </w:r>
            <w:r w:rsidRPr="006B7935">
              <w:rPr>
                <w:rFonts w:ascii="Cambria Math" w:hAnsi="Cambria Math" w:cs="Cambria Math"/>
                <w:lang w:eastAsia="zh-CN"/>
              </w:rPr>
              <w:t>⋅</w:t>
            </w:r>
            <w:r w:rsidRPr="006B7935">
              <w:rPr>
                <w:lang w:eastAsia="zh-CN"/>
              </w:rPr>
              <w:t xml:space="preserve"> Hz)))</w:t>
            </w:r>
          </w:p>
        </w:tc>
      </w:tr>
      <w:tr w:rsidR="00243DD1" w:rsidRPr="006B7935" w14:paraId="121CB5B3" w14:textId="77777777" w:rsidTr="00A72101">
        <w:trPr>
          <w:jc w:val="center"/>
        </w:trPr>
        <w:tc>
          <w:tcPr>
            <w:tcW w:w="2440" w:type="pct"/>
          </w:tcPr>
          <w:p w14:paraId="12742C4A" w14:textId="77777777" w:rsidR="00243DD1" w:rsidRPr="006B7935" w:rsidRDefault="00243DD1" w:rsidP="00A72101">
            <w:pPr>
              <w:pStyle w:val="Tabletext"/>
              <w:rPr>
                <w:lang w:eastAsia="zh-CN"/>
              </w:rPr>
            </w:pPr>
            <w:r w:rsidRPr="006B7935">
              <w:t>Spectral-line observation</w:t>
            </w:r>
          </w:p>
        </w:tc>
        <w:tc>
          <w:tcPr>
            <w:tcW w:w="2560" w:type="pct"/>
          </w:tcPr>
          <w:p w14:paraId="0DD3D19A" w14:textId="77777777" w:rsidR="00243DD1" w:rsidRPr="006B7935" w:rsidRDefault="00243DD1" w:rsidP="00A72101">
            <w:pPr>
              <w:pStyle w:val="Tabletext"/>
              <w:jc w:val="center"/>
              <w:rPr>
                <w:lang w:eastAsia="zh-CN"/>
              </w:rPr>
            </w:pPr>
            <w:r w:rsidRPr="006B7935">
              <w:rPr>
                <w:lang w:eastAsia="zh-CN"/>
              </w:rPr>
              <w:t>–230</w:t>
            </w:r>
          </w:p>
        </w:tc>
      </w:tr>
      <w:tr w:rsidR="00243DD1" w:rsidRPr="006B7935" w14:paraId="1AC67529" w14:textId="77777777" w:rsidTr="00A72101">
        <w:trPr>
          <w:jc w:val="center"/>
        </w:trPr>
        <w:tc>
          <w:tcPr>
            <w:tcW w:w="2440" w:type="pct"/>
          </w:tcPr>
          <w:p w14:paraId="727342B4" w14:textId="77777777" w:rsidR="00243DD1" w:rsidRPr="006B7935" w:rsidRDefault="00243DD1" w:rsidP="00A72101">
            <w:pPr>
              <w:pStyle w:val="Tabletext"/>
              <w:rPr>
                <w:lang w:eastAsia="zh-CN"/>
              </w:rPr>
            </w:pPr>
            <w:r w:rsidRPr="006B7935">
              <w:t>VLBI observation</w:t>
            </w:r>
          </w:p>
        </w:tc>
        <w:tc>
          <w:tcPr>
            <w:tcW w:w="2560" w:type="pct"/>
          </w:tcPr>
          <w:p w14:paraId="4AD2F9D0" w14:textId="77777777" w:rsidR="00243DD1" w:rsidRPr="006B7935" w:rsidRDefault="00243DD1" w:rsidP="00A72101">
            <w:pPr>
              <w:pStyle w:val="Tabletext"/>
              <w:jc w:val="center"/>
              <w:rPr>
                <w:lang w:eastAsia="zh-CN"/>
              </w:rPr>
            </w:pPr>
            <w:r w:rsidRPr="006B7935">
              <w:rPr>
                <w:lang w:eastAsia="zh-CN"/>
              </w:rPr>
              <w:t>–200</w:t>
            </w:r>
          </w:p>
        </w:tc>
      </w:tr>
    </w:tbl>
    <w:p w14:paraId="4A895C24" w14:textId="77777777" w:rsidR="00243DD1" w:rsidRPr="006B7935" w:rsidRDefault="00243DD1" w:rsidP="00243DD1">
      <w:pPr>
        <w:pStyle w:val="Tablefin"/>
      </w:pPr>
    </w:p>
    <w:p w14:paraId="12A0BE67" w14:textId="77777777" w:rsidR="00243DD1" w:rsidRPr="006B7935" w:rsidRDefault="00243DD1" w:rsidP="00243DD1">
      <w:r w:rsidRPr="006B7935">
        <w:rPr>
          <w:spacing w:val="-2"/>
        </w:rPr>
        <w:t xml:space="preserve">Recommendation </w:t>
      </w:r>
      <w:hyperlink r:id="rId16" w:history="1">
        <w:r w:rsidRPr="006B7935">
          <w:rPr>
            <w:rStyle w:val="Hyperlink"/>
            <w:spacing w:val="-2"/>
          </w:rPr>
          <w:t>ITU-R RA.1513</w:t>
        </w:r>
      </w:hyperlink>
      <w:r w:rsidRPr="006B7935">
        <w:rPr>
          <w:spacing w:val="-2"/>
        </w:rPr>
        <w:t>, which defines levels of data loss to radio astronomy observations</w:t>
      </w:r>
      <w:r w:rsidRPr="006B7935">
        <w:t xml:space="preserve"> and percentage-of-time criteria resulting from degradation by interference for frequency bands allocated to the radio astronomy service on a primary basis, provides </w:t>
      </w:r>
      <w:r w:rsidRPr="006B7935">
        <w:rPr>
          <w:spacing w:val="-2"/>
          <w:lang w:eastAsia="ja-JP"/>
        </w:rPr>
        <w:t xml:space="preserve">with </w:t>
      </w:r>
      <w:r w:rsidRPr="006B7935">
        <w:rPr>
          <w:spacing w:val="-2"/>
        </w:rPr>
        <w:t xml:space="preserve">2% data loss to the RAS due to interference by all stations of one service. This percentage of data loss is not directly translated to a percentage of instances (e.g. time) considered in a Monte Carlo simulation. Since </w:t>
      </w:r>
      <w:r w:rsidRPr="006B7935">
        <w:rPr>
          <w:lang w:eastAsia="zh-CN"/>
        </w:rPr>
        <w:t>6 650-6</w:t>
      </w:r>
      <w:r>
        <w:rPr>
          <w:lang w:eastAsia="zh-CN"/>
        </w:rPr>
        <w:t> </w:t>
      </w:r>
      <w:r w:rsidRPr="006B7935">
        <w:rPr>
          <w:lang w:eastAsia="zh-CN"/>
        </w:rPr>
        <w:t>675.2</w:t>
      </w:r>
      <w:r>
        <w:rPr>
          <w:lang w:eastAsia="zh-CN"/>
        </w:rPr>
        <w:t> </w:t>
      </w:r>
      <w:r w:rsidRPr="006B7935">
        <w:rPr>
          <w:lang w:eastAsia="zh-CN"/>
        </w:rPr>
        <w:t xml:space="preserve">MHz is not allocated to radio astronomy, </w:t>
      </w:r>
      <w:r w:rsidRPr="006B7935">
        <w:t>Recommendation ITU-R RA.1513 does not appl</w:t>
      </w:r>
      <w:r>
        <w:t>y</w:t>
      </w:r>
      <w:r w:rsidRPr="006B7935">
        <w:t xml:space="preserve">. However, </w:t>
      </w:r>
      <w:r w:rsidRPr="006B7935">
        <w:rPr>
          <w:lang w:eastAsia="zh-CN"/>
        </w:rPr>
        <w:t xml:space="preserve">in order to calculate coordination areas, </w:t>
      </w:r>
      <w:r w:rsidRPr="006B7935">
        <w:t>Recommendation ITU-R RA.1513 could still be considered in studies with appropriate consideration of how the data loss percentage is translated to a Monte Carlo simulation.</w:t>
      </w:r>
    </w:p>
    <w:p w14:paraId="3BB5296B" w14:textId="77777777" w:rsidR="00243DD1" w:rsidRPr="006B7935" w:rsidRDefault="00243DD1" w:rsidP="00243DD1">
      <w:r w:rsidRPr="006B7935">
        <w:t>Alternatively, less strict protection criteria and data loss metrics could be considered by the relevant administrations, which would accordingly lead to smaller coordination areas.</w:t>
      </w:r>
    </w:p>
    <w:p w14:paraId="3002C9F6" w14:textId="77777777" w:rsidR="00243DD1" w:rsidRPr="006B7935" w:rsidRDefault="00243DD1" w:rsidP="00243DD1">
      <w:pPr>
        <w:pStyle w:val="Heading1"/>
      </w:pPr>
      <w:r w:rsidRPr="006B7935">
        <w:t>3</w:t>
      </w:r>
      <w:r w:rsidRPr="006B7935">
        <w:tab/>
        <w:t>IMT systems</w:t>
      </w:r>
    </w:p>
    <w:p w14:paraId="760A9EE8" w14:textId="77777777" w:rsidR="00243DD1" w:rsidRPr="006B7935" w:rsidRDefault="00243DD1" w:rsidP="00243DD1">
      <w:r w:rsidRPr="006B7935">
        <w:t xml:space="preserve">IMT technical parameters will vary depending on the local circumstances. However, in the following example parameters as in Table X are provided, which may be useful for the purpose of generic calculations. These parameters are based on those provided by ITU-R WP 5D for studies of 6 425-7 125 MHz under WRC-23 agenda item 1.2 as </w:t>
      </w:r>
      <w:r w:rsidRPr="006B7935">
        <w:rPr>
          <w:lang w:eastAsia="zh-CN"/>
        </w:rPr>
        <w:t xml:space="preserve">in </w:t>
      </w:r>
      <w:r w:rsidRPr="006B7935">
        <w:t>Annex 4.4 to Document</w:t>
      </w:r>
      <w:r w:rsidRPr="006B7935">
        <w:rPr>
          <w:rStyle w:val="Hyperlink"/>
          <w:rFonts w:eastAsiaTheme="minorEastAsia"/>
          <w:bCs/>
          <w:lang w:eastAsia="zh-CN"/>
        </w:rPr>
        <w:t xml:space="preserve"> </w:t>
      </w:r>
      <w:hyperlink r:id="rId17" w:history="1">
        <w:r w:rsidRPr="006B7935">
          <w:rPr>
            <w:rStyle w:val="Hyperlink"/>
          </w:rPr>
          <w:t>5D/716</w:t>
        </w:r>
      </w:hyperlink>
      <w:r w:rsidRPr="006B7935">
        <w:t>. The typical deployment densities are defined as a function of the deployment environment of the IMT BS and UE. The base stations are usually not operating at 100% of their maximum capacity. In the calculations a network loading factor of 20% could be assumed. The time division duplex (TDD) activity factors could be assumed as 75% for base stations and 25% for user equipment. Antenna pattern parameters were introduced in Annex 4.4 to Document 5D/71</w:t>
      </w:r>
      <w:r>
        <w:t xml:space="preserve">6 </w:t>
      </w:r>
      <w:r w:rsidRPr="006B7935">
        <w:rPr>
          <w:bCs/>
          <w:lang w:eastAsia="zh-CN"/>
        </w:rPr>
        <w:t xml:space="preserve">referring to Recommendation </w:t>
      </w:r>
      <w:hyperlink r:id="rId18" w:history="1">
        <w:r w:rsidRPr="006B7935">
          <w:rPr>
            <w:rStyle w:val="Hyperlink"/>
            <w:bCs/>
            <w:lang w:eastAsia="zh-CN"/>
          </w:rPr>
          <w:t>ITU-R M.2101</w:t>
        </w:r>
      </w:hyperlink>
      <w:r w:rsidRPr="006B7935">
        <w:rPr>
          <w:bCs/>
          <w:lang w:eastAsia="zh-CN"/>
        </w:rPr>
        <w:t xml:space="preserve">-0. Specific information about a potential total integrated gain correction was not provided during the study cycle 2019-2023. </w:t>
      </w:r>
      <w:r w:rsidRPr="006B7935">
        <w:t xml:space="preserve">Uniform distribution for radial distance (UE-BS) sampling was used in studies of 6425-7125 MHz under WRC-23 agenda item 1.2 and the minimum BS-UE distance is calculated based on the Down-Tilt for each scenario. The “below rooftop” parameter is provided for IMT BS deployments to describe the environment surrounding the BS. The above/below rooftop ratio in this table should not be interpreted as indicating whether or not additional clutter loss model should be applied. Depending on the sharing scenarios, relevant propagation model related to clutter loss should be used accordingly. In addition, for IMT AAS systems operating within the 6 425-7 125 MHz frequency band in adjacent channels to the RAS band (6 650-6 675.2 MHz), the operating band unwanted emissions (OBUE) are contained in the draft new Recommendation ITU-R M.[IMT-2020.UNWANT.BS] “Unwanted emission characteristics of base stations using the terrestrial radio interface of IMT-2020” (see Annex 5.9 to Document </w:t>
      </w:r>
      <w:hyperlink r:id="rId19" w:history="1">
        <w:r w:rsidRPr="006B7935">
          <w:rPr>
            <w:rStyle w:val="Hyperlink"/>
          </w:rPr>
          <w:t>5D/792</w:t>
        </w:r>
      </w:hyperlink>
      <w:r w:rsidRPr="006B7935">
        <w:t xml:space="preserve"> (WP 5D Chair’s Report). It should be noted that IMT beamforming is fully correlated within the entire 6 425-7 125 MHz frequency band. </w:t>
      </w:r>
      <w:r w:rsidRPr="006B7935">
        <w:rPr>
          <w:lang w:eastAsia="zh-CN"/>
        </w:rPr>
        <w:t xml:space="preserve">It should be noted that </w:t>
      </w:r>
      <w:r w:rsidRPr="006B7935">
        <w:t>in the 6425-7125 MHz, contiguous coverage is not expected in this frequency range in rural areas, and any such base stations that may exist in small numbers will be isolated installations at specific locations</w:t>
      </w:r>
      <w:r w:rsidRPr="006B7935">
        <w:rPr>
          <w:szCs w:val="24"/>
        </w:rPr>
        <w:t>.</w:t>
      </w:r>
    </w:p>
    <w:p w14:paraId="107F217F" w14:textId="77777777" w:rsidR="00243DD1" w:rsidRPr="006B7935" w:rsidRDefault="00243DD1" w:rsidP="00243DD1">
      <w:pPr>
        <w:pStyle w:val="TableNo"/>
      </w:pPr>
      <w:r w:rsidRPr="006B7935">
        <w:lastRenderedPageBreak/>
        <w:t xml:space="preserve">Table X </w:t>
      </w:r>
    </w:p>
    <w:p w14:paraId="7834B84F" w14:textId="77777777" w:rsidR="00243DD1" w:rsidRPr="006B7935" w:rsidRDefault="00243DD1" w:rsidP="00243DD1">
      <w:pPr>
        <w:pStyle w:val="Tabletitle"/>
      </w:pPr>
      <w:r w:rsidRPr="006B7935">
        <w:t>Example IMT parameters for base stations and user equipment in the band 6 425-7 025 MHz</w:t>
      </w:r>
    </w:p>
    <w:tbl>
      <w:tblPr>
        <w:tblStyle w:val="TableGrid1"/>
        <w:tblW w:w="9639" w:type="dxa"/>
        <w:jc w:val="center"/>
        <w:tblInd w:w="0" w:type="dxa"/>
        <w:tblLayout w:type="fixed"/>
        <w:tblLook w:val="04A0" w:firstRow="1" w:lastRow="0" w:firstColumn="1" w:lastColumn="0" w:noHBand="0" w:noVBand="1"/>
      </w:tblPr>
      <w:tblGrid>
        <w:gridCol w:w="3256"/>
        <w:gridCol w:w="3164"/>
        <w:gridCol w:w="3219"/>
      </w:tblGrid>
      <w:tr w:rsidR="00243DD1" w:rsidRPr="006B7935" w14:paraId="7942D465" w14:textId="77777777" w:rsidTr="00A72101">
        <w:trPr>
          <w:cantSplit/>
          <w:tblHeader/>
          <w:jc w:val="center"/>
        </w:trPr>
        <w:tc>
          <w:tcPr>
            <w:tcW w:w="3256" w:type="dxa"/>
          </w:tcPr>
          <w:p w14:paraId="198FB13A" w14:textId="77777777" w:rsidR="00243DD1" w:rsidRPr="006B7935" w:rsidRDefault="00243DD1" w:rsidP="00A72101">
            <w:pPr>
              <w:pStyle w:val="Tablehead"/>
              <w:keepLines/>
            </w:pPr>
            <w:r w:rsidRPr="006B7935">
              <w:t>Parameters</w:t>
            </w:r>
          </w:p>
        </w:tc>
        <w:tc>
          <w:tcPr>
            <w:tcW w:w="3164" w:type="dxa"/>
          </w:tcPr>
          <w:p w14:paraId="388EC195" w14:textId="77777777" w:rsidR="00243DD1" w:rsidRPr="006B7935" w:rsidRDefault="00243DD1" w:rsidP="00A72101">
            <w:pPr>
              <w:pStyle w:val="Tablehead"/>
              <w:keepLines/>
            </w:pPr>
            <w:r w:rsidRPr="006B7935">
              <w:t>IMT Base station</w:t>
            </w:r>
          </w:p>
        </w:tc>
        <w:tc>
          <w:tcPr>
            <w:tcW w:w="3219" w:type="dxa"/>
          </w:tcPr>
          <w:p w14:paraId="57A53DDB" w14:textId="77777777" w:rsidR="00243DD1" w:rsidRPr="006B7935" w:rsidRDefault="00243DD1" w:rsidP="00A72101">
            <w:pPr>
              <w:pStyle w:val="Tablehead"/>
              <w:keepLines/>
            </w:pPr>
            <w:r w:rsidRPr="006B7935">
              <w:t>IMT User equipment</w:t>
            </w:r>
          </w:p>
        </w:tc>
      </w:tr>
      <w:tr w:rsidR="00243DD1" w:rsidRPr="006B7935" w14:paraId="58369EF5" w14:textId="77777777" w:rsidTr="00A72101">
        <w:trPr>
          <w:cantSplit/>
          <w:jc w:val="center"/>
        </w:trPr>
        <w:tc>
          <w:tcPr>
            <w:tcW w:w="9639" w:type="dxa"/>
            <w:gridSpan w:val="3"/>
          </w:tcPr>
          <w:p w14:paraId="13DB1EBB" w14:textId="77777777" w:rsidR="00243DD1" w:rsidRPr="006B7935" w:rsidRDefault="00243DD1" w:rsidP="00A72101">
            <w:pPr>
              <w:pStyle w:val="Tabletext"/>
              <w:rPr>
                <w:b/>
                <w:bCs/>
                <w:i/>
                <w:iCs/>
              </w:rPr>
            </w:pPr>
            <w:r w:rsidRPr="006B7935">
              <w:rPr>
                <w:b/>
                <w:bCs/>
                <w:i/>
                <w:iCs/>
              </w:rPr>
              <w:t>Band parameters</w:t>
            </w:r>
          </w:p>
        </w:tc>
      </w:tr>
      <w:tr w:rsidR="00243DD1" w:rsidRPr="006B7935" w14:paraId="70EAA634" w14:textId="77777777" w:rsidTr="00A72101">
        <w:trPr>
          <w:cantSplit/>
          <w:jc w:val="center"/>
        </w:trPr>
        <w:tc>
          <w:tcPr>
            <w:tcW w:w="3256" w:type="dxa"/>
          </w:tcPr>
          <w:p w14:paraId="427D1198" w14:textId="77777777" w:rsidR="00243DD1" w:rsidRPr="006B7935" w:rsidRDefault="00243DD1" w:rsidP="00A72101">
            <w:pPr>
              <w:pStyle w:val="Tabletext"/>
            </w:pPr>
            <w:r w:rsidRPr="006B7935">
              <w:t>Frequency</w:t>
            </w:r>
          </w:p>
        </w:tc>
        <w:tc>
          <w:tcPr>
            <w:tcW w:w="3164" w:type="dxa"/>
          </w:tcPr>
          <w:p w14:paraId="5318BFF8" w14:textId="77777777" w:rsidR="00243DD1" w:rsidRPr="006B7935" w:rsidRDefault="00243DD1" w:rsidP="00A72101">
            <w:pPr>
              <w:pStyle w:val="Tabletext"/>
              <w:jc w:val="center"/>
            </w:pPr>
            <w:r w:rsidRPr="006B7935">
              <w:t>6.65 GHz</w:t>
            </w:r>
          </w:p>
        </w:tc>
        <w:tc>
          <w:tcPr>
            <w:tcW w:w="3219" w:type="dxa"/>
          </w:tcPr>
          <w:p w14:paraId="77897F6E" w14:textId="77777777" w:rsidR="00243DD1" w:rsidRPr="006B7935" w:rsidRDefault="00243DD1" w:rsidP="00A72101">
            <w:pPr>
              <w:pStyle w:val="Tabletext"/>
              <w:jc w:val="center"/>
            </w:pPr>
            <w:r w:rsidRPr="006B7935">
              <w:t>6.65 GHz</w:t>
            </w:r>
          </w:p>
        </w:tc>
      </w:tr>
      <w:tr w:rsidR="00243DD1" w:rsidRPr="006B7935" w14:paraId="00CED4A4" w14:textId="77777777" w:rsidTr="00A72101">
        <w:trPr>
          <w:cantSplit/>
          <w:jc w:val="center"/>
        </w:trPr>
        <w:tc>
          <w:tcPr>
            <w:tcW w:w="3256" w:type="dxa"/>
          </w:tcPr>
          <w:p w14:paraId="74F713D8" w14:textId="77777777" w:rsidR="00243DD1" w:rsidRPr="006B7935" w:rsidRDefault="00243DD1" w:rsidP="00A72101">
            <w:pPr>
              <w:pStyle w:val="Tabletext"/>
            </w:pPr>
            <w:r w:rsidRPr="006B7935">
              <w:t>Carrier bandwidth</w:t>
            </w:r>
          </w:p>
        </w:tc>
        <w:tc>
          <w:tcPr>
            <w:tcW w:w="3164" w:type="dxa"/>
          </w:tcPr>
          <w:p w14:paraId="45C14885" w14:textId="77777777" w:rsidR="00243DD1" w:rsidRPr="006B7935" w:rsidRDefault="00243DD1" w:rsidP="00A72101">
            <w:pPr>
              <w:pStyle w:val="Tabletext"/>
              <w:jc w:val="center"/>
            </w:pPr>
            <w:r w:rsidRPr="006B7935">
              <w:t>100 MHz</w:t>
            </w:r>
          </w:p>
        </w:tc>
        <w:tc>
          <w:tcPr>
            <w:tcW w:w="3219" w:type="dxa"/>
          </w:tcPr>
          <w:p w14:paraId="2307E452" w14:textId="77777777" w:rsidR="00243DD1" w:rsidRPr="006B7935" w:rsidRDefault="00243DD1" w:rsidP="00A72101">
            <w:pPr>
              <w:pStyle w:val="Tabletext"/>
              <w:jc w:val="center"/>
            </w:pPr>
            <w:r w:rsidRPr="006B7935">
              <w:t>100 MHz</w:t>
            </w:r>
          </w:p>
        </w:tc>
      </w:tr>
      <w:tr w:rsidR="00243DD1" w:rsidRPr="006B7935" w14:paraId="00D2AC5A" w14:textId="77777777" w:rsidTr="00A72101">
        <w:trPr>
          <w:cantSplit/>
          <w:jc w:val="center"/>
        </w:trPr>
        <w:tc>
          <w:tcPr>
            <w:tcW w:w="9639" w:type="dxa"/>
            <w:gridSpan w:val="3"/>
          </w:tcPr>
          <w:p w14:paraId="19C0498F" w14:textId="77777777" w:rsidR="00243DD1" w:rsidRPr="006B7935" w:rsidRDefault="00243DD1" w:rsidP="00A72101">
            <w:pPr>
              <w:pStyle w:val="Tabletext"/>
              <w:rPr>
                <w:b/>
                <w:bCs/>
                <w:i/>
                <w:iCs/>
              </w:rPr>
            </w:pPr>
            <w:r w:rsidRPr="006B7935">
              <w:rPr>
                <w:b/>
                <w:bCs/>
                <w:i/>
                <w:iCs/>
              </w:rPr>
              <w:t>Antenna parameters (Rec</w:t>
            </w:r>
            <w:r>
              <w:rPr>
                <w:b/>
                <w:bCs/>
                <w:i/>
                <w:iCs/>
              </w:rPr>
              <w:t>ommendation</w:t>
            </w:r>
            <w:r w:rsidRPr="006B7935">
              <w:rPr>
                <w:b/>
                <w:bCs/>
                <w:i/>
                <w:iCs/>
              </w:rPr>
              <w:t xml:space="preserve"> ITU-R M.2101-0)</w:t>
            </w:r>
          </w:p>
        </w:tc>
      </w:tr>
      <w:tr w:rsidR="00243DD1" w:rsidRPr="006B7935" w14:paraId="781ABD2B" w14:textId="77777777" w:rsidTr="00A72101">
        <w:trPr>
          <w:cantSplit/>
          <w:jc w:val="center"/>
        </w:trPr>
        <w:tc>
          <w:tcPr>
            <w:tcW w:w="3256" w:type="dxa"/>
          </w:tcPr>
          <w:p w14:paraId="2D2A968E" w14:textId="77777777" w:rsidR="00243DD1" w:rsidRPr="006B7935" w:rsidRDefault="00243DD1" w:rsidP="00A72101">
            <w:pPr>
              <w:pStyle w:val="Tabletext"/>
            </w:pPr>
            <w:r w:rsidRPr="006B7935">
              <w:t>Antenna pattern</w:t>
            </w:r>
          </w:p>
        </w:tc>
        <w:tc>
          <w:tcPr>
            <w:tcW w:w="3164" w:type="dxa"/>
          </w:tcPr>
          <w:p w14:paraId="55DE9AF8" w14:textId="77777777" w:rsidR="00243DD1" w:rsidRPr="006B7935" w:rsidRDefault="00243DD1" w:rsidP="00A72101">
            <w:pPr>
              <w:pStyle w:val="Tabletext"/>
              <w:rPr>
                <w:i/>
              </w:rPr>
            </w:pPr>
            <w:r w:rsidRPr="006B7935">
              <w:rPr>
                <w:i/>
              </w:rPr>
              <w:t>Suburban</w:t>
            </w:r>
          </w:p>
          <w:p w14:paraId="57EBED77" w14:textId="77777777" w:rsidR="00243DD1" w:rsidRPr="006B7935" w:rsidRDefault="00243DD1" w:rsidP="00A72101">
            <w:pPr>
              <w:pStyle w:val="Tabletext"/>
            </w:pPr>
            <w:r w:rsidRPr="006B7935">
              <w:t>8 × 16 × 2 Array elements (H+V)</w:t>
            </w:r>
            <w:r w:rsidRPr="006B7935">
              <w:br/>
              <w:t>Beamwidth H/V = 90°/65°</w:t>
            </w:r>
          </w:p>
          <w:p w14:paraId="1101D21D" w14:textId="77777777" w:rsidR="00243DD1" w:rsidRPr="00F5379A" w:rsidRDefault="00243DD1" w:rsidP="00A72101">
            <w:pPr>
              <w:pStyle w:val="Tabletext"/>
              <w:rPr>
                <w:lang w:val="de-DE"/>
              </w:rPr>
            </w:pPr>
            <w:r w:rsidRPr="00F5379A">
              <w:rPr>
                <w:i/>
                <w:iCs/>
                <w:lang w:val="de-DE"/>
              </w:rPr>
              <w:t>G</w:t>
            </w:r>
            <w:r w:rsidRPr="00F5379A">
              <w:rPr>
                <w:i/>
                <w:iCs/>
                <w:vertAlign w:val="subscript"/>
                <w:lang w:val="de-DE"/>
              </w:rPr>
              <w:t>elem</w:t>
            </w:r>
            <w:r w:rsidRPr="00F5379A">
              <w:rPr>
                <w:vertAlign w:val="subscript"/>
                <w:lang w:val="de-DE"/>
              </w:rPr>
              <w:t xml:space="preserve"> </w:t>
            </w:r>
            <w:r w:rsidRPr="00F5379A">
              <w:rPr>
                <w:lang w:val="de-DE"/>
              </w:rPr>
              <w:t>= 6.4 dBi</w:t>
            </w:r>
            <w:r w:rsidRPr="00F5379A">
              <w:rPr>
                <w:lang w:val="de-DE"/>
              </w:rPr>
              <w:br/>
              <w:t>30 dB f/b ratio</w:t>
            </w:r>
          </w:p>
          <w:p w14:paraId="0DE65AE2" w14:textId="77777777" w:rsidR="00243DD1" w:rsidRPr="006B7935" w:rsidRDefault="00243DD1" w:rsidP="00A72101">
            <w:pPr>
              <w:pStyle w:val="Tabletext"/>
            </w:pPr>
            <w:r w:rsidRPr="006B7935">
              <w:t>Spacing H/V = 0.5/0.7</w:t>
            </w:r>
          </w:p>
          <w:p w14:paraId="59395A5B" w14:textId="77777777" w:rsidR="00243DD1" w:rsidRPr="006B7935" w:rsidRDefault="00243DD1" w:rsidP="00A72101">
            <w:pPr>
              <w:pStyle w:val="Tabletext"/>
              <w:rPr>
                <w:i/>
              </w:rPr>
            </w:pPr>
          </w:p>
          <w:p w14:paraId="084C2F20" w14:textId="77777777" w:rsidR="00243DD1" w:rsidRPr="006B7935" w:rsidRDefault="00243DD1" w:rsidP="00A72101">
            <w:pPr>
              <w:pStyle w:val="Tabletext"/>
              <w:rPr>
                <w:i/>
              </w:rPr>
            </w:pPr>
            <w:r w:rsidRPr="006B7935">
              <w:rPr>
                <w:i/>
              </w:rPr>
              <w:t>Urban</w:t>
            </w:r>
          </w:p>
          <w:p w14:paraId="6DB89ED6" w14:textId="77777777" w:rsidR="00243DD1" w:rsidRPr="006B7935" w:rsidRDefault="00243DD1" w:rsidP="00A72101">
            <w:pPr>
              <w:pStyle w:val="Tabletext"/>
            </w:pPr>
            <w:r w:rsidRPr="006B7935">
              <w:t>8 × 16 × 2 Array elements (H+V)</w:t>
            </w:r>
            <w:r w:rsidRPr="006B7935">
              <w:br/>
              <w:t>Beamwidth H/V = 90°/90°</w:t>
            </w:r>
          </w:p>
          <w:p w14:paraId="5EB26B21" w14:textId="77777777" w:rsidR="00243DD1" w:rsidRPr="00F5379A" w:rsidRDefault="00243DD1" w:rsidP="00A72101">
            <w:pPr>
              <w:pStyle w:val="Tabletext"/>
              <w:rPr>
                <w:lang w:val="de-DE"/>
              </w:rPr>
            </w:pPr>
            <w:r w:rsidRPr="00F5379A">
              <w:rPr>
                <w:i/>
                <w:iCs/>
                <w:lang w:val="de-DE"/>
              </w:rPr>
              <w:t>G</w:t>
            </w:r>
            <w:r w:rsidRPr="00F5379A">
              <w:rPr>
                <w:i/>
                <w:iCs/>
                <w:vertAlign w:val="subscript"/>
                <w:lang w:val="de-DE"/>
              </w:rPr>
              <w:t>elem</w:t>
            </w:r>
            <w:r w:rsidRPr="00F5379A">
              <w:rPr>
                <w:vertAlign w:val="subscript"/>
                <w:lang w:val="de-DE"/>
              </w:rPr>
              <w:t xml:space="preserve"> </w:t>
            </w:r>
            <w:r w:rsidRPr="00F5379A">
              <w:rPr>
                <w:lang w:val="de-DE"/>
              </w:rPr>
              <w:t>= 5.5 dBi</w:t>
            </w:r>
            <w:r w:rsidRPr="00F5379A">
              <w:rPr>
                <w:lang w:val="de-DE"/>
              </w:rPr>
              <w:br/>
              <w:t>30 dB f/b ratio</w:t>
            </w:r>
          </w:p>
          <w:p w14:paraId="7DC4C6B2" w14:textId="77777777" w:rsidR="00243DD1" w:rsidRPr="006B7935" w:rsidRDefault="00243DD1" w:rsidP="00A72101">
            <w:pPr>
              <w:pStyle w:val="Tabletext"/>
            </w:pPr>
            <w:r w:rsidRPr="006B7935">
              <w:t>Spacing H/V = 0.5/0.5</w:t>
            </w:r>
          </w:p>
        </w:tc>
        <w:tc>
          <w:tcPr>
            <w:tcW w:w="3219" w:type="dxa"/>
          </w:tcPr>
          <w:p w14:paraId="0107A895" w14:textId="77777777" w:rsidR="00243DD1" w:rsidRPr="006B7935" w:rsidRDefault="00243DD1" w:rsidP="00A72101">
            <w:pPr>
              <w:pStyle w:val="Tabletext"/>
              <w:rPr>
                <w:szCs w:val="22"/>
              </w:rPr>
            </w:pPr>
            <w:r w:rsidRPr="006B7935">
              <w:t>−</w:t>
            </w:r>
            <w:r w:rsidRPr="006B7935">
              <w:rPr>
                <w:szCs w:val="22"/>
              </w:rPr>
              <w:t>4 dBi (avg. isotropic)</w:t>
            </w:r>
          </w:p>
          <w:p w14:paraId="1DDB10A8" w14:textId="77777777" w:rsidR="00243DD1" w:rsidRPr="006B7935" w:rsidRDefault="00243DD1" w:rsidP="00A72101">
            <w:pPr>
              <w:pStyle w:val="Tabletext"/>
              <w:rPr>
                <w:szCs w:val="22"/>
              </w:rPr>
            </w:pPr>
            <w:r w:rsidRPr="006B7935">
              <w:rPr>
                <w:szCs w:val="22"/>
              </w:rPr>
              <w:t>Single-element</w:t>
            </w:r>
          </w:p>
        </w:tc>
      </w:tr>
      <w:tr w:rsidR="00243DD1" w:rsidRPr="006B7935" w14:paraId="4FAFC65F" w14:textId="77777777" w:rsidTr="00A72101">
        <w:trPr>
          <w:cantSplit/>
          <w:jc w:val="center"/>
        </w:trPr>
        <w:tc>
          <w:tcPr>
            <w:tcW w:w="3256" w:type="dxa"/>
          </w:tcPr>
          <w:p w14:paraId="34D8128B" w14:textId="77777777" w:rsidR="00243DD1" w:rsidRPr="006B7935" w:rsidRDefault="00243DD1" w:rsidP="00A72101">
            <w:pPr>
              <w:pStyle w:val="Tabletext"/>
            </w:pPr>
            <w:r w:rsidRPr="006B7935">
              <w:t>Antenna polarization</w:t>
            </w:r>
          </w:p>
        </w:tc>
        <w:tc>
          <w:tcPr>
            <w:tcW w:w="3164" w:type="dxa"/>
          </w:tcPr>
          <w:p w14:paraId="604C4093" w14:textId="77777777" w:rsidR="00243DD1" w:rsidRPr="006B7935" w:rsidDel="00AC020B" w:rsidRDefault="00243DD1" w:rsidP="00A72101">
            <w:pPr>
              <w:pStyle w:val="Tabletext"/>
              <w:keepNext/>
              <w:keepLines/>
            </w:pPr>
            <w:r w:rsidRPr="006B7935">
              <w:t>Linear/±45 degrees</w:t>
            </w:r>
          </w:p>
        </w:tc>
        <w:tc>
          <w:tcPr>
            <w:tcW w:w="3219" w:type="dxa"/>
          </w:tcPr>
          <w:p w14:paraId="68563EB0" w14:textId="77777777" w:rsidR="00243DD1" w:rsidRPr="006B7935" w:rsidRDefault="00243DD1" w:rsidP="00A72101">
            <w:pPr>
              <w:pStyle w:val="Tabletext"/>
              <w:jc w:val="center"/>
            </w:pPr>
            <w:r w:rsidRPr="006B7935">
              <w:t>N/A</w:t>
            </w:r>
          </w:p>
        </w:tc>
      </w:tr>
      <w:tr w:rsidR="00243DD1" w:rsidRPr="006B7935" w14:paraId="774FA400" w14:textId="77777777" w:rsidTr="00A72101">
        <w:trPr>
          <w:cantSplit/>
          <w:jc w:val="center"/>
        </w:trPr>
        <w:tc>
          <w:tcPr>
            <w:tcW w:w="3256" w:type="dxa"/>
          </w:tcPr>
          <w:p w14:paraId="2559FB96" w14:textId="77777777" w:rsidR="00243DD1" w:rsidRPr="006B7935" w:rsidRDefault="00243DD1" w:rsidP="00A72101">
            <w:pPr>
              <w:pStyle w:val="Tabletext"/>
            </w:pPr>
            <w:r w:rsidRPr="006B7935">
              <w:t>Down-Tilt</w:t>
            </w:r>
          </w:p>
        </w:tc>
        <w:tc>
          <w:tcPr>
            <w:tcW w:w="3164" w:type="dxa"/>
          </w:tcPr>
          <w:p w14:paraId="08157181" w14:textId="77777777" w:rsidR="00243DD1" w:rsidRPr="006B7935" w:rsidRDefault="00243DD1" w:rsidP="00A72101">
            <w:pPr>
              <w:pStyle w:val="Tabletext"/>
              <w:keepNext/>
              <w:keepLines/>
              <w:rPr>
                <w:i/>
              </w:rPr>
            </w:pPr>
            <w:r w:rsidRPr="006B7935">
              <w:t xml:space="preserve">6° </w:t>
            </w:r>
            <w:r w:rsidRPr="006B7935">
              <w:rPr>
                <w:i/>
              </w:rPr>
              <w:t>(Suburban)</w:t>
            </w:r>
          </w:p>
          <w:p w14:paraId="39B00455" w14:textId="77777777" w:rsidR="00243DD1" w:rsidRPr="006B7935" w:rsidRDefault="00243DD1" w:rsidP="00A72101">
            <w:pPr>
              <w:pStyle w:val="Tabletext"/>
            </w:pPr>
            <w:r w:rsidRPr="006B7935">
              <w:t xml:space="preserve">10° </w:t>
            </w:r>
            <w:r w:rsidRPr="006B7935">
              <w:rPr>
                <w:i/>
              </w:rPr>
              <w:t>(urban)</w:t>
            </w:r>
          </w:p>
        </w:tc>
        <w:tc>
          <w:tcPr>
            <w:tcW w:w="3219" w:type="dxa"/>
          </w:tcPr>
          <w:p w14:paraId="30A2F9A3" w14:textId="77777777" w:rsidR="00243DD1" w:rsidRPr="006B7935" w:rsidRDefault="00243DD1" w:rsidP="00A72101">
            <w:pPr>
              <w:pStyle w:val="Tabletext"/>
              <w:jc w:val="center"/>
            </w:pPr>
            <w:r w:rsidRPr="006B7935">
              <w:t>N/A</w:t>
            </w:r>
          </w:p>
        </w:tc>
      </w:tr>
      <w:tr w:rsidR="00243DD1" w:rsidRPr="006B7935" w14:paraId="146ED493" w14:textId="77777777" w:rsidTr="00A72101">
        <w:trPr>
          <w:cantSplit/>
          <w:jc w:val="center"/>
        </w:trPr>
        <w:tc>
          <w:tcPr>
            <w:tcW w:w="3256" w:type="dxa"/>
          </w:tcPr>
          <w:p w14:paraId="45538045" w14:textId="77777777" w:rsidR="00243DD1" w:rsidRPr="006B7935" w:rsidRDefault="00243DD1" w:rsidP="00A72101">
            <w:pPr>
              <w:pStyle w:val="Tabletext"/>
            </w:pPr>
            <w:r w:rsidRPr="006B7935">
              <w:t>Antenna height</w:t>
            </w:r>
          </w:p>
        </w:tc>
        <w:tc>
          <w:tcPr>
            <w:tcW w:w="3164" w:type="dxa"/>
          </w:tcPr>
          <w:p w14:paraId="2F6CC30A" w14:textId="77777777" w:rsidR="00243DD1" w:rsidRPr="006B7935" w:rsidRDefault="00243DD1" w:rsidP="00A72101">
            <w:pPr>
              <w:pStyle w:val="Tabletext"/>
              <w:keepNext/>
              <w:keepLines/>
            </w:pPr>
            <w:r w:rsidRPr="006B7935">
              <w:rPr>
                <w:szCs w:val="22"/>
              </w:rPr>
              <w:t xml:space="preserve">20 m </w:t>
            </w:r>
            <w:r w:rsidRPr="006B7935">
              <w:rPr>
                <w:i/>
                <w:szCs w:val="22"/>
              </w:rPr>
              <w:t>(Suburban)</w:t>
            </w:r>
            <w:r w:rsidRPr="006B7935">
              <w:rPr>
                <w:szCs w:val="22"/>
              </w:rPr>
              <w:br/>
              <w:t xml:space="preserve">18 m </w:t>
            </w:r>
            <w:r w:rsidRPr="006B7935">
              <w:rPr>
                <w:i/>
                <w:szCs w:val="22"/>
              </w:rPr>
              <w:t>(Urban)</w:t>
            </w:r>
          </w:p>
        </w:tc>
        <w:tc>
          <w:tcPr>
            <w:tcW w:w="3219" w:type="dxa"/>
          </w:tcPr>
          <w:p w14:paraId="7A8326A7" w14:textId="77777777" w:rsidR="00243DD1" w:rsidRPr="006B7935" w:rsidRDefault="00243DD1" w:rsidP="00A72101">
            <w:pPr>
              <w:pStyle w:val="Tabletext"/>
              <w:jc w:val="center"/>
            </w:pPr>
            <w:r w:rsidRPr="006B7935">
              <w:t>1.5 m</w:t>
            </w:r>
          </w:p>
        </w:tc>
      </w:tr>
      <w:tr w:rsidR="00243DD1" w:rsidRPr="006B7935" w14:paraId="429EC47C" w14:textId="77777777" w:rsidTr="00A72101">
        <w:trPr>
          <w:cantSplit/>
          <w:jc w:val="center"/>
        </w:trPr>
        <w:tc>
          <w:tcPr>
            <w:tcW w:w="3256" w:type="dxa"/>
          </w:tcPr>
          <w:p w14:paraId="7ADDC146" w14:textId="77777777" w:rsidR="00243DD1" w:rsidRPr="006B7935" w:rsidRDefault="00243DD1" w:rsidP="00A72101">
            <w:pPr>
              <w:pStyle w:val="Tabletext"/>
            </w:pPr>
            <w:r w:rsidRPr="006B7935">
              <w:t>Below rooftop base station antenna deployment</w:t>
            </w:r>
          </w:p>
        </w:tc>
        <w:tc>
          <w:tcPr>
            <w:tcW w:w="3164" w:type="dxa"/>
          </w:tcPr>
          <w:p w14:paraId="284C8B46" w14:textId="77777777" w:rsidR="00243DD1" w:rsidRPr="006B7935" w:rsidRDefault="00243DD1" w:rsidP="00A72101">
            <w:pPr>
              <w:pStyle w:val="Tabletext"/>
              <w:keepNext/>
              <w:keepLines/>
            </w:pPr>
            <w:r w:rsidRPr="006B7935">
              <w:rPr>
                <w:szCs w:val="22"/>
              </w:rPr>
              <w:t xml:space="preserve">15% </w:t>
            </w:r>
            <w:r w:rsidRPr="006B7935">
              <w:rPr>
                <w:i/>
                <w:szCs w:val="22"/>
              </w:rPr>
              <w:t>(Suburban)</w:t>
            </w:r>
            <w:r w:rsidRPr="006B7935">
              <w:rPr>
                <w:szCs w:val="22"/>
              </w:rPr>
              <w:br/>
              <w:t xml:space="preserve">65% </w:t>
            </w:r>
            <w:r w:rsidRPr="006B7935">
              <w:rPr>
                <w:i/>
                <w:szCs w:val="22"/>
              </w:rPr>
              <w:t>(Urban)</w:t>
            </w:r>
          </w:p>
        </w:tc>
        <w:tc>
          <w:tcPr>
            <w:tcW w:w="3219" w:type="dxa"/>
          </w:tcPr>
          <w:p w14:paraId="1B87C50A" w14:textId="77777777" w:rsidR="00243DD1" w:rsidRPr="006B7935" w:rsidRDefault="00243DD1" w:rsidP="00A72101">
            <w:pPr>
              <w:pStyle w:val="Tabletext"/>
              <w:jc w:val="center"/>
            </w:pPr>
            <w:r w:rsidRPr="006B7935">
              <w:t>N/A</w:t>
            </w:r>
          </w:p>
        </w:tc>
      </w:tr>
      <w:tr w:rsidR="00243DD1" w:rsidRPr="006B7935" w14:paraId="5F89444F" w14:textId="77777777" w:rsidTr="00A72101">
        <w:trPr>
          <w:cantSplit/>
          <w:jc w:val="center"/>
        </w:trPr>
        <w:tc>
          <w:tcPr>
            <w:tcW w:w="9639" w:type="dxa"/>
            <w:gridSpan w:val="3"/>
          </w:tcPr>
          <w:p w14:paraId="5FE49732" w14:textId="77777777" w:rsidR="00243DD1" w:rsidRPr="006B7935" w:rsidRDefault="00243DD1" w:rsidP="00A72101">
            <w:pPr>
              <w:pStyle w:val="Tabletext"/>
              <w:rPr>
                <w:b/>
                <w:bCs/>
                <w:i/>
                <w:iCs/>
              </w:rPr>
            </w:pPr>
            <w:r w:rsidRPr="006B7935">
              <w:rPr>
                <w:b/>
                <w:bCs/>
                <w:i/>
                <w:iCs/>
              </w:rPr>
              <w:t>Emitted powers</w:t>
            </w:r>
          </w:p>
        </w:tc>
      </w:tr>
      <w:tr w:rsidR="00243DD1" w:rsidRPr="006B7935" w14:paraId="469EAFC1" w14:textId="77777777" w:rsidTr="00A72101">
        <w:trPr>
          <w:cantSplit/>
          <w:jc w:val="center"/>
        </w:trPr>
        <w:tc>
          <w:tcPr>
            <w:tcW w:w="3256" w:type="dxa"/>
          </w:tcPr>
          <w:p w14:paraId="300E812A" w14:textId="77777777" w:rsidR="00243DD1" w:rsidRPr="006B7935" w:rsidRDefault="00243DD1" w:rsidP="00A72101">
            <w:pPr>
              <w:pStyle w:val="Tabletext"/>
            </w:pPr>
            <w:r w:rsidRPr="006B7935">
              <w:t>Ptx</w:t>
            </w:r>
          </w:p>
        </w:tc>
        <w:tc>
          <w:tcPr>
            <w:tcW w:w="3164" w:type="dxa"/>
          </w:tcPr>
          <w:p w14:paraId="377DE267" w14:textId="77777777" w:rsidR="00243DD1" w:rsidRPr="006B7935" w:rsidRDefault="00243DD1" w:rsidP="00A72101">
            <w:pPr>
              <w:pStyle w:val="Tabletext"/>
            </w:pPr>
            <w:r w:rsidRPr="006B7935">
              <w:t>22 dBm per element</w:t>
            </w:r>
          </w:p>
        </w:tc>
        <w:tc>
          <w:tcPr>
            <w:tcW w:w="3219" w:type="dxa"/>
          </w:tcPr>
          <w:p w14:paraId="73636175" w14:textId="77777777" w:rsidR="00243DD1" w:rsidRPr="006B7935" w:rsidRDefault="00243DD1" w:rsidP="00A72101">
            <w:pPr>
              <w:pStyle w:val="Tabletext"/>
              <w:jc w:val="center"/>
            </w:pPr>
            <w:r w:rsidRPr="006B7935">
              <w:t>23 dBm</w:t>
            </w:r>
          </w:p>
        </w:tc>
      </w:tr>
      <w:tr w:rsidR="00243DD1" w:rsidRPr="006B7935" w14:paraId="1C890B5B" w14:textId="77777777" w:rsidTr="00A72101">
        <w:trPr>
          <w:cantSplit/>
          <w:jc w:val="center"/>
        </w:trPr>
        <w:tc>
          <w:tcPr>
            <w:tcW w:w="3256" w:type="dxa"/>
          </w:tcPr>
          <w:p w14:paraId="50C94851" w14:textId="77777777" w:rsidR="00243DD1" w:rsidRPr="006B7935" w:rsidRDefault="00243DD1" w:rsidP="00A72101">
            <w:pPr>
              <w:pStyle w:val="Tabletext"/>
            </w:pPr>
            <w:r w:rsidRPr="006B7935">
              <w:t>Spectral mask (relative to total conducted power of carrier)</w:t>
            </w:r>
          </w:p>
        </w:tc>
        <w:tc>
          <w:tcPr>
            <w:tcW w:w="3164" w:type="dxa"/>
          </w:tcPr>
          <w:p w14:paraId="54E83706" w14:textId="77777777" w:rsidR="00243DD1" w:rsidRPr="006B7935" w:rsidRDefault="00243DD1" w:rsidP="00A72101">
            <w:pPr>
              <w:pStyle w:val="Tabletext"/>
            </w:pPr>
            <w:r w:rsidRPr="006B7935">
              <w:t>−50.1 dBc/MHz (adjacent)</w:t>
            </w:r>
          </w:p>
        </w:tc>
        <w:tc>
          <w:tcPr>
            <w:tcW w:w="3219" w:type="dxa"/>
          </w:tcPr>
          <w:p w14:paraId="6B93B4B9" w14:textId="77777777" w:rsidR="00243DD1" w:rsidRPr="006B7935" w:rsidRDefault="00243DD1" w:rsidP="00A72101">
            <w:pPr>
              <w:pStyle w:val="Tabletext"/>
              <w:jc w:val="center"/>
            </w:pPr>
            <w:r w:rsidRPr="006B7935">
              <w:t>−30 dBc/MHz (adjacent)</w:t>
            </w:r>
          </w:p>
        </w:tc>
      </w:tr>
      <w:tr w:rsidR="00243DD1" w:rsidRPr="006B7935" w14:paraId="134FD07F" w14:textId="77777777" w:rsidTr="00A72101">
        <w:trPr>
          <w:cantSplit/>
          <w:jc w:val="center"/>
        </w:trPr>
        <w:tc>
          <w:tcPr>
            <w:tcW w:w="3256" w:type="dxa"/>
          </w:tcPr>
          <w:p w14:paraId="508555FC" w14:textId="77777777" w:rsidR="00243DD1" w:rsidRPr="006B7935" w:rsidRDefault="00243DD1" w:rsidP="00A72101">
            <w:pPr>
              <w:pStyle w:val="Tabletext"/>
            </w:pPr>
            <w:r w:rsidRPr="006B7935">
              <w:t>Ohmic losses (included in G</w:t>
            </w:r>
            <w:r w:rsidRPr="006B7935">
              <w:rPr>
                <w:vertAlign w:val="subscript"/>
              </w:rPr>
              <w:t>elem</w:t>
            </w:r>
            <w:r w:rsidRPr="006B7935">
              <w:t>)</w:t>
            </w:r>
          </w:p>
        </w:tc>
        <w:tc>
          <w:tcPr>
            <w:tcW w:w="3164" w:type="dxa"/>
          </w:tcPr>
          <w:p w14:paraId="264079AB" w14:textId="77777777" w:rsidR="00243DD1" w:rsidRPr="006B7935" w:rsidRDefault="00243DD1" w:rsidP="00A72101">
            <w:pPr>
              <w:pStyle w:val="Tabletext"/>
              <w:jc w:val="center"/>
              <w:rPr>
                <w:szCs w:val="22"/>
              </w:rPr>
            </w:pPr>
            <w:r w:rsidRPr="006B7935">
              <w:rPr>
                <w:szCs w:val="22"/>
              </w:rPr>
              <w:t>2 dB</w:t>
            </w:r>
          </w:p>
        </w:tc>
        <w:tc>
          <w:tcPr>
            <w:tcW w:w="3219" w:type="dxa"/>
          </w:tcPr>
          <w:p w14:paraId="128855CA" w14:textId="77777777" w:rsidR="00243DD1" w:rsidRPr="006B7935" w:rsidRDefault="00243DD1" w:rsidP="00A72101">
            <w:pPr>
              <w:pStyle w:val="Tabletext"/>
              <w:jc w:val="center"/>
            </w:pPr>
            <w:r w:rsidRPr="006B7935">
              <w:t>2 dB</w:t>
            </w:r>
          </w:p>
        </w:tc>
      </w:tr>
      <w:tr w:rsidR="00243DD1" w:rsidRPr="006B7935" w14:paraId="12238643" w14:textId="77777777" w:rsidTr="00A72101">
        <w:trPr>
          <w:cantSplit/>
          <w:jc w:val="center"/>
        </w:trPr>
        <w:tc>
          <w:tcPr>
            <w:tcW w:w="3256" w:type="dxa"/>
          </w:tcPr>
          <w:p w14:paraId="77FE4EC2" w14:textId="77777777" w:rsidR="00243DD1" w:rsidRPr="006B7935" w:rsidRDefault="00243DD1" w:rsidP="00A72101">
            <w:pPr>
              <w:pStyle w:val="Tabletext"/>
            </w:pPr>
            <w:r w:rsidRPr="006B7935">
              <w:t>Other losses</w:t>
            </w:r>
          </w:p>
        </w:tc>
        <w:tc>
          <w:tcPr>
            <w:tcW w:w="3164" w:type="dxa"/>
          </w:tcPr>
          <w:p w14:paraId="72205246" w14:textId="77777777" w:rsidR="00243DD1" w:rsidRPr="006B7935" w:rsidRDefault="00243DD1" w:rsidP="00A72101">
            <w:pPr>
              <w:pStyle w:val="Tabletext"/>
              <w:jc w:val="center"/>
              <w:rPr>
                <w:szCs w:val="22"/>
              </w:rPr>
            </w:pPr>
            <w:r w:rsidRPr="006B7935">
              <w:rPr>
                <w:szCs w:val="22"/>
              </w:rPr>
              <w:t>N/A</w:t>
            </w:r>
          </w:p>
        </w:tc>
        <w:tc>
          <w:tcPr>
            <w:tcW w:w="3219" w:type="dxa"/>
          </w:tcPr>
          <w:p w14:paraId="5D01338D" w14:textId="77777777" w:rsidR="00243DD1" w:rsidRPr="006B7935" w:rsidRDefault="00243DD1" w:rsidP="00A72101">
            <w:pPr>
              <w:pStyle w:val="Tabletext"/>
              <w:jc w:val="center"/>
            </w:pPr>
            <w:r w:rsidRPr="006B7935">
              <w:t>4 dB (body loss)</w:t>
            </w:r>
          </w:p>
        </w:tc>
      </w:tr>
      <w:tr w:rsidR="00243DD1" w:rsidRPr="00F5379A" w14:paraId="0D1E14BD" w14:textId="77777777" w:rsidTr="00A72101">
        <w:trPr>
          <w:cantSplit/>
          <w:jc w:val="center"/>
        </w:trPr>
        <w:tc>
          <w:tcPr>
            <w:tcW w:w="3256" w:type="dxa"/>
          </w:tcPr>
          <w:p w14:paraId="77E26A3D" w14:textId="77777777" w:rsidR="00243DD1" w:rsidRPr="006B7935" w:rsidRDefault="00243DD1" w:rsidP="00A72101">
            <w:pPr>
              <w:pStyle w:val="Tabletext"/>
            </w:pPr>
            <w:r w:rsidRPr="006B7935">
              <w:t>Conducted spectral power density</w:t>
            </w:r>
            <w:r w:rsidRPr="006B7935">
              <w:br/>
              <w:t>(Total array, without gain)</w:t>
            </w:r>
          </w:p>
        </w:tc>
        <w:tc>
          <w:tcPr>
            <w:tcW w:w="3164" w:type="dxa"/>
          </w:tcPr>
          <w:p w14:paraId="4412A550" w14:textId="77777777" w:rsidR="00243DD1" w:rsidRPr="00F5379A" w:rsidRDefault="00243DD1" w:rsidP="00A72101">
            <w:pPr>
              <w:pStyle w:val="Tabletext"/>
              <w:rPr>
                <w:szCs w:val="22"/>
                <w:lang w:val="de-DE"/>
              </w:rPr>
            </w:pPr>
            <w:r w:rsidRPr="00F5379A">
              <w:rPr>
                <w:szCs w:val="22"/>
                <w:lang w:val="de-DE"/>
              </w:rPr>
              <w:t>26 dBm/MHz (in</w:t>
            </w:r>
            <w:r w:rsidRPr="00F5379A">
              <w:rPr>
                <w:szCs w:val="22"/>
                <w:lang w:val="de-DE"/>
              </w:rPr>
              <w:noBreakHyphen/>
              <w:t>band)</w:t>
            </w:r>
          </w:p>
          <w:p w14:paraId="1A5CD158" w14:textId="77777777" w:rsidR="00243DD1" w:rsidRPr="00F5379A" w:rsidRDefault="00243DD1" w:rsidP="00A72101">
            <w:pPr>
              <w:pStyle w:val="Tabletext"/>
              <w:rPr>
                <w:szCs w:val="22"/>
                <w:lang w:val="de-DE"/>
              </w:rPr>
            </w:pPr>
            <w:r w:rsidRPr="00F5379A">
              <w:rPr>
                <w:lang w:val="de-DE"/>
              </w:rPr>
              <w:t>−</w:t>
            </w:r>
            <w:r w:rsidRPr="00F5379A">
              <w:rPr>
                <w:szCs w:val="22"/>
                <w:lang w:val="de-DE"/>
              </w:rPr>
              <w:t>4 dBm/MHz (</w:t>
            </w:r>
            <w:r w:rsidRPr="00F5379A">
              <w:rPr>
                <w:lang w:val="de-DE"/>
              </w:rPr>
              <w:t>adjacent</w:t>
            </w:r>
            <w:r w:rsidRPr="00F5379A">
              <w:rPr>
                <w:szCs w:val="22"/>
                <w:lang w:val="de-DE"/>
              </w:rPr>
              <w:t>)</w:t>
            </w:r>
          </w:p>
        </w:tc>
        <w:tc>
          <w:tcPr>
            <w:tcW w:w="3219" w:type="dxa"/>
          </w:tcPr>
          <w:p w14:paraId="75D7EA4B" w14:textId="77777777" w:rsidR="00243DD1" w:rsidRPr="00F5379A" w:rsidRDefault="00243DD1" w:rsidP="00A72101">
            <w:pPr>
              <w:pStyle w:val="Tabletext"/>
              <w:rPr>
                <w:lang w:val="de-DE"/>
              </w:rPr>
            </w:pPr>
            <w:r w:rsidRPr="00F5379A">
              <w:rPr>
                <w:lang w:val="de-DE"/>
              </w:rPr>
              <w:t>3 dBm/MHz (in</w:t>
            </w:r>
            <w:r w:rsidRPr="00F5379A">
              <w:rPr>
                <w:lang w:val="de-DE"/>
              </w:rPr>
              <w:noBreakHyphen/>
              <w:t>band)</w:t>
            </w:r>
          </w:p>
          <w:p w14:paraId="77442A77" w14:textId="77777777" w:rsidR="00243DD1" w:rsidRPr="00F5379A" w:rsidRDefault="00243DD1" w:rsidP="00A72101">
            <w:pPr>
              <w:pStyle w:val="Tabletext"/>
              <w:rPr>
                <w:szCs w:val="22"/>
                <w:lang w:val="de-DE"/>
              </w:rPr>
            </w:pPr>
            <w:r w:rsidRPr="00F5379A">
              <w:rPr>
                <w:lang w:val="de-DE"/>
              </w:rPr>
              <w:t>−</w:t>
            </w:r>
            <w:r w:rsidRPr="00F5379A">
              <w:rPr>
                <w:szCs w:val="22"/>
                <w:lang w:val="de-DE"/>
              </w:rPr>
              <w:t>7 dBm/MHz (</w:t>
            </w:r>
            <w:r w:rsidRPr="00F5379A">
              <w:rPr>
                <w:lang w:val="de-DE"/>
              </w:rPr>
              <w:t>adjacent</w:t>
            </w:r>
            <w:r w:rsidRPr="00F5379A">
              <w:rPr>
                <w:szCs w:val="22"/>
                <w:lang w:val="de-DE"/>
              </w:rPr>
              <w:t>)</w:t>
            </w:r>
          </w:p>
        </w:tc>
      </w:tr>
      <w:tr w:rsidR="00243DD1" w:rsidRPr="006B7935" w14:paraId="6F3A2952" w14:textId="77777777" w:rsidTr="00A72101">
        <w:trPr>
          <w:cantSplit/>
          <w:jc w:val="center"/>
        </w:trPr>
        <w:tc>
          <w:tcPr>
            <w:tcW w:w="3256" w:type="dxa"/>
          </w:tcPr>
          <w:p w14:paraId="560E53BA" w14:textId="77777777" w:rsidR="00243DD1" w:rsidRPr="006B7935" w:rsidRDefault="00243DD1" w:rsidP="00A72101">
            <w:pPr>
              <w:pStyle w:val="Tabletext"/>
            </w:pPr>
            <w:r w:rsidRPr="006B7935">
              <w:t>Power into RAS frequency band (Spectroscopy channel width: 50 kHz)</w:t>
            </w:r>
          </w:p>
        </w:tc>
        <w:tc>
          <w:tcPr>
            <w:tcW w:w="3164" w:type="dxa"/>
          </w:tcPr>
          <w:p w14:paraId="7EAEE1D4" w14:textId="77777777" w:rsidR="00243DD1" w:rsidRPr="006B7935" w:rsidRDefault="00243DD1" w:rsidP="00A72101">
            <w:pPr>
              <w:pStyle w:val="Tabletext"/>
              <w:rPr>
                <w:szCs w:val="22"/>
              </w:rPr>
            </w:pPr>
            <w:r w:rsidRPr="006B7935">
              <w:rPr>
                <w:szCs w:val="22"/>
              </w:rPr>
              <w:t>13 dBm (in</w:t>
            </w:r>
            <w:r w:rsidRPr="006B7935">
              <w:rPr>
                <w:szCs w:val="22"/>
              </w:rPr>
              <w:noBreakHyphen/>
              <w:t>band)</w:t>
            </w:r>
          </w:p>
          <w:p w14:paraId="161A8B5D" w14:textId="77777777" w:rsidR="00243DD1" w:rsidRPr="006B7935" w:rsidRDefault="00243DD1" w:rsidP="00A72101">
            <w:pPr>
              <w:pStyle w:val="Tabletext"/>
              <w:rPr>
                <w:szCs w:val="22"/>
              </w:rPr>
            </w:pPr>
            <w:r w:rsidRPr="006B7935">
              <w:t>−</w:t>
            </w:r>
            <w:r w:rsidRPr="006B7935">
              <w:rPr>
                <w:szCs w:val="22"/>
              </w:rPr>
              <w:t>17 dBm (</w:t>
            </w:r>
            <w:r w:rsidRPr="006B7935">
              <w:t>adjacent</w:t>
            </w:r>
            <w:r w:rsidRPr="006B7935">
              <w:rPr>
                <w:szCs w:val="22"/>
              </w:rPr>
              <w:t>)</w:t>
            </w:r>
          </w:p>
        </w:tc>
        <w:tc>
          <w:tcPr>
            <w:tcW w:w="3219" w:type="dxa"/>
          </w:tcPr>
          <w:p w14:paraId="13612051" w14:textId="77777777" w:rsidR="00243DD1" w:rsidRPr="006B7935" w:rsidRDefault="00243DD1" w:rsidP="00A72101">
            <w:pPr>
              <w:pStyle w:val="Tabletext"/>
            </w:pPr>
            <w:r w:rsidRPr="006B7935">
              <w:t>−10 dBm (in</w:t>
            </w:r>
            <w:r w:rsidRPr="006B7935">
              <w:noBreakHyphen/>
              <w:t>band)</w:t>
            </w:r>
          </w:p>
          <w:p w14:paraId="10217961" w14:textId="77777777" w:rsidR="00243DD1" w:rsidRPr="006B7935" w:rsidRDefault="00243DD1" w:rsidP="00A72101">
            <w:pPr>
              <w:pStyle w:val="Tabletext"/>
            </w:pPr>
            <w:r w:rsidRPr="006B7935">
              <w:t>−</w:t>
            </w:r>
            <w:r w:rsidRPr="006B7935">
              <w:rPr>
                <w:szCs w:val="22"/>
              </w:rPr>
              <w:t>20 dBm (</w:t>
            </w:r>
            <w:r w:rsidRPr="006B7935">
              <w:t>adjacent</w:t>
            </w:r>
            <w:r w:rsidRPr="006B7935">
              <w:rPr>
                <w:szCs w:val="22"/>
              </w:rPr>
              <w:t>)</w:t>
            </w:r>
          </w:p>
        </w:tc>
      </w:tr>
      <w:tr w:rsidR="00243DD1" w:rsidRPr="006B7935" w14:paraId="1FE581D2" w14:textId="77777777" w:rsidTr="00A72101">
        <w:trPr>
          <w:cantSplit/>
          <w:jc w:val="center"/>
        </w:trPr>
        <w:tc>
          <w:tcPr>
            <w:tcW w:w="3256" w:type="dxa"/>
          </w:tcPr>
          <w:p w14:paraId="255019A4" w14:textId="77777777" w:rsidR="00243DD1" w:rsidRPr="006B7935" w:rsidRDefault="00243DD1" w:rsidP="00A72101">
            <w:pPr>
              <w:pStyle w:val="Tabletext"/>
            </w:pPr>
            <w:r w:rsidRPr="006B7935">
              <w:t>UE power control parameters</w:t>
            </w:r>
          </w:p>
        </w:tc>
        <w:tc>
          <w:tcPr>
            <w:tcW w:w="3164" w:type="dxa"/>
          </w:tcPr>
          <w:p w14:paraId="0CF45CCE" w14:textId="77777777" w:rsidR="00243DD1" w:rsidRPr="006B7935" w:rsidRDefault="00243DD1" w:rsidP="00A72101">
            <w:pPr>
              <w:pStyle w:val="Tabletext"/>
              <w:jc w:val="center"/>
              <w:rPr>
                <w:szCs w:val="22"/>
              </w:rPr>
            </w:pPr>
            <w:r w:rsidRPr="006B7935">
              <w:t>N/A</w:t>
            </w:r>
          </w:p>
        </w:tc>
        <w:tc>
          <w:tcPr>
            <w:tcW w:w="3219" w:type="dxa"/>
          </w:tcPr>
          <w:p w14:paraId="15991578" w14:textId="77777777" w:rsidR="00243DD1" w:rsidRPr="006B7935" w:rsidRDefault="00243DD1" w:rsidP="00A72101">
            <w:pPr>
              <w:pStyle w:val="Tabletext"/>
              <w:jc w:val="center"/>
            </w:pPr>
            <w:r w:rsidRPr="006B7935">
              <w:t>PCMAX = 23 dBm</w:t>
            </w:r>
          </w:p>
          <w:p w14:paraId="2CD94CC6" w14:textId="77777777" w:rsidR="00243DD1" w:rsidRPr="006B7935" w:rsidRDefault="00243DD1" w:rsidP="00A72101">
            <w:pPr>
              <w:pStyle w:val="Tabletext"/>
              <w:jc w:val="center"/>
            </w:pPr>
            <w:r w:rsidRPr="006B7935">
              <w:t>P0 PUSCH = −95.5 dBm</w:t>
            </w:r>
          </w:p>
          <w:p w14:paraId="276319E7" w14:textId="77777777" w:rsidR="00243DD1" w:rsidRPr="006B7935" w:rsidRDefault="00243DD1" w:rsidP="00A72101">
            <w:pPr>
              <w:pStyle w:val="Tabletext"/>
              <w:jc w:val="center"/>
            </w:pPr>
            <w:r w:rsidRPr="006B7935">
              <w:t>α = 0.8</w:t>
            </w:r>
          </w:p>
        </w:tc>
      </w:tr>
      <w:tr w:rsidR="00243DD1" w:rsidRPr="006B7935" w14:paraId="67E37335" w14:textId="77777777" w:rsidTr="00A72101">
        <w:trPr>
          <w:cantSplit/>
          <w:jc w:val="center"/>
        </w:trPr>
        <w:tc>
          <w:tcPr>
            <w:tcW w:w="3256" w:type="dxa"/>
          </w:tcPr>
          <w:p w14:paraId="42B21308" w14:textId="77777777" w:rsidR="00243DD1" w:rsidRPr="006B7935" w:rsidRDefault="00243DD1" w:rsidP="00A72101">
            <w:pPr>
              <w:pStyle w:val="Tabletext"/>
            </w:pPr>
            <w:r w:rsidRPr="006B7935">
              <w:t>Network loading factor</w:t>
            </w:r>
          </w:p>
        </w:tc>
        <w:tc>
          <w:tcPr>
            <w:tcW w:w="3164" w:type="dxa"/>
          </w:tcPr>
          <w:p w14:paraId="4490E728" w14:textId="77777777" w:rsidR="00243DD1" w:rsidRPr="006B7935" w:rsidRDefault="00243DD1" w:rsidP="00A72101">
            <w:pPr>
              <w:pStyle w:val="Tabletext"/>
              <w:jc w:val="center"/>
              <w:rPr>
                <w:szCs w:val="22"/>
              </w:rPr>
            </w:pPr>
            <w:r w:rsidRPr="006B7935">
              <w:rPr>
                <w:szCs w:val="22"/>
              </w:rPr>
              <w:t>20%</w:t>
            </w:r>
          </w:p>
        </w:tc>
        <w:tc>
          <w:tcPr>
            <w:tcW w:w="3219" w:type="dxa"/>
          </w:tcPr>
          <w:p w14:paraId="0600CDCA" w14:textId="77777777" w:rsidR="00243DD1" w:rsidRPr="006B7935" w:rsidRDefault="00243DD1" w:rsidP="00A72101">
            <w:pPr>
              <w:pStyle w:val="Tabletext"/>
              <w:jc w:val="center"/>
            </w:pPr>
            <w:r w:rsidRPr="006B7935">
              <w:t>N/A</w:t>
            </w:r>
          </w:p>
        </w:tc>
      </w:tr>
      <w:tr w:rsidR="00243DD1" w:rsidRPr="006B7935" w14:paraId="34A2EBF3" w14:textId="77777777" w:rsidTr="00A72101">
        <w:trPr>
          <w:cantSplit/>
          <w:jc w:val="center"/>
        </w:trPr>
        <w:tc>
          <w:tcPr>
            <w:tcW w:w="3256" w:type="dxa"/>
          </w:tcPr>
          <w:p w14:paraId="1BC79445" w14:textId="77777777" w:rsidR="00243DD1" w:rsidRPr="006B7935" w:rsidRDefault="00243DD1" w:rsidP="00A72101">
            <w:pPr>
              <w:pStyle w:val="Tabletext"/>
            </w:pPr>
            <w:r w:rsidRPr="006B7935">
              <w:t>TDD activity factor</w:t>
            </w:r>
          </w:p>
        </w:tc>
        <w:tc>
          <w:tcPr>
            <w:tcW w:w="3164" w:type="dxa"/>
          </w:tcPr>
          <w:p w14:paraId="528FD0A4" w14:textId="77777777" w:rsidR="00243DD1" w:rsidRPr="006B7935" w:rsidRDefault="00243DD1" w:rsidP="00A72101">
            <w:pPr>
              <w:pStyle w:val="Tabletext"/>
              <w:jc w:val="center"/>
              <w:rPr>
                <w:szCs w:val="22"/>
              </w:rPr>
            </w:pPr>
            <w:r w:rsidRPr="006B7935">
              <w:rPr>
                <w:szCs w:val="22"/>
              </w:rPr>
              <w:t>75%</w:t>
            </w:r>
          </w:p>
        </w:tc>
        <w:tc>
          <w:tcPr>
            <w:tcW w:w="3219" w:type="dxa"/>
          </w:tcPr>
          <w:p w14:paraId="7243F88B" w14:textId="77777777" w:rsidR="00243DD1" w:rsidRPr="006B7935" w:rsidRDefault="00243DD1" w:rsidP="00A72101">
            <w:pPr>
              <w:pStyle w:val="Tabletext"/>
              <w:jc w:val="center"/>
            </w:pPr>
            <w:r w:rsidRPr="006B7935">
              <w:t>25%</w:t>
            </w:r>
          </w:p>
        </w:tc>
      </w:tr>
      <w:tr w:rsidR="00243DD1" w:rsidRPr="006B7935" w14:paraId="3C504962" w14:textId="77777777" w:rsidTr="00A72101">
        <w:trPr>
          <w:cantSplit/>
          <w:jc w:val="center"/>
        </w:trPr>
        <w:tc>
          <w:tcPr>
            <w:tcW w:w="9639" w:type="dxa"/>
            <w:gridSpan w:val="3"/>
          </w:tcPr>
          <w:p w14:paraId="6942A211" w14:textId="77777777" w:rsidR="00243DD1" w:rsidRPr="006B7935" w:rsidRDefault="00243DD1" w:rsidP="00A72101">
            <w:pPr>
              <w:pStyle w:val="Tabletext"/>
              <w:rPr>
                <w:b/>
                <w:bCs/>
                <w:i/>
                <w:iCs/>
              </w:rPr>
            </w:pPr>
            <w:r w:rsidRPr="006B7935">
              <w:rPr>
                <w:b/>
                <w:bCs/>
                <w:i/>
                <w:iCs/>
              </w:rPr>
              <w:t>Deployment</w:t>
            </w:r>
          </w:p>
        </w:tc>
      </w:tr>
      <w:tr w:rsidR="00243DD1" w:rsidRPr="006B7935" w14:paraId="4550C506" w14:textId="77777777" w:rsidTr="00A72101">
        <w:trPr>
          <w:cantSplit/>
          <w:jc w:val="center"/>
        </w:trPr>
        <w:tc>
          <w:tcPr>
            <w:tcW w:w="3256" w:type="dxa"/>
          </w:tcPr>
          <w:p w14:paraId="6F1BFAF5" w14:textId="77777777" w:rsidR="00243DD1" w:rsidRPr="006B7935" w:rsidRDefault="00243DD1" w:rsidP="00A72101">
            <w:pPr>
              <w:pStyle w:val="Tabletext"/>
            </w:pPr>
            <w:r w:rsidRPr="006B7935">
              <w:t>Rb (housing ratio)</w:t>
            </w:r>
          </w:p>
        </w:tc>
        <w:tc>
          <w:tcPr>
            <w:tcW w:w="6383" w:type="dxa"/>
            <w:gridSpan w:val="2"/>
          </w:tcPr>
          <w:p w14:paraId="1F77785A" w14:textId="77777777" w:rsidR="00243DD1" w:rsidRPr="006B7935" w:rsidRDefault="00243DD1" w:rsidP="00A72101">
            <w:pPr>
              <w:pStyle w:val="Tabletext"/>
              <w:jc w:val="center"/>
            </w:pPr>
            <w:r w:rsidRPr="006B7935">
              <w:rPr>
                <w:szCs w:val="22"/>
              </w:rPr>
              <w:t>2%</w:t>
            </w:r>
          </w:p>
        </w:tc>
      </w:tr>
      <w:tr w:rsidR="00243DD1" w:rsidRPr="006B7935" w14:paraId="5CEE191F" w14:textId="77777777" w:rsidTr="00A72101">
        <w:trPr>
          <w:cantSplit/>
          <w:jc w:val="center"/>
        </w:trPr>
        <w:tc>
          <w:tcPr>
            <w:tcW w:w="3256" w:type="dxa"/>
          </w:tcPr>
          <w:p w14:paraId="46A35716" w14:textId="77777777" w:rsidR="00243DD1" w:rsidRPr="006B7935" w:rsidRDefault="00243DD1" w:rsidP="00A72101">
            <w:pPr>
              <w:pStyle w:val="Tabletext"/>
            </w:pPr>
            <w:r w:rsidRPr="006B7935">
              <w:t>Ra (ratio of hotspot area to housing area)</w:t>
            </w:r>
          </w:p>
        </w:tc>
        <w:tc>
          <w:tcPr>
            <w:tcW w:w="6383" w:type="dxa"/>
            <w:gridSpan w:val="2"/>
          </w:tcPr>
          <w:p w14:paraId="0350D404" w14:textId="77777777" w:rsidR="00243DD1" w:rsidRPr="006B7935" w:rsidRDefault="00243DD1" w:rsidP="00A72101">
            <w:pPr>
              <w:pStyle w:val="Tabletext"/>
              <w:rPr>
                <w:szCs w:val="22"/>
              </w:rPr>
            </w:pPr>
            <w:r w:rsidRPr="006B7935">
              <w:rPr>
                <w:szCs w:val="22"/>
              </w:rPr>
              <w:t xml:space="preserve">5% </w:t>
            </w:r>
            <w:r w:rsidRPr="006B7935">
              <w:rPr>
                <w:i/>
                <w:szCs w:val="22"/>
              </w:rPr>
              <w:t>(Suburban)</w:t>
            </w:r>
          </w:p>
          <w:p w14:paraId="4EE25BF1" w14:textId="77777777" w:rsidR="00243DD1" w:rsidRPr="006B7935" w:rsidRDefault="00243DD1" w:rsidP="00A72101">
            <w:pPr>
              <w:pStyle w:val="Tabletext"/>
            </w:pPr>
            <w:r w:rsidRPr="006B7935">
              <w:rPr>
                <w:szCs w:val="22"/>
              </w:rPr>
              <w:t xml:space="preserve">10% </w:t>
            </w:r>
            <w:r w:rsidRPr="006B7935">
              <w:rPr>
                <w:i/>
                <w:szCs w:val="22"/>
              </w:rPr>
              <w:t>(Urban)</w:t>
            </w:r>
          </w:p>
        </w:tc>
      </w:tr>
      <w:tr w:rsidR="00243DD1" w:rsidRPr="006B7935" w14:paraId="0F5042EA" w14:textId="77777777" w:rsidTr="00A72101">
        <w:trPr>
          <w:cantSplit/>
          <w:jc w:val="center"/>
        </w:trPr>
        <w:tc>
          <w:tcPr>
            <w:tcW w:w="3256" w:type="dxa"/>
          </w:tcPr>
          <w:p w14:paraId="3546B2AC" w14:textId="77777777" w:rsidR="00243DD1" w:rsidRPr="006B7935" w:rsidRDefault="00243DD1" w:rsidP="00A72101">
            <w:pPr>
              <w:pStyle w:val="Tabletext"/>
            </w:pPr>
            <w:r w:rsidRPr="006B7935">
              <w:lastRenderedPageBreak/>
              <w:t>Deployment density in hotspot area (number of sectors; 3 sectors per BS position)</w:t>
            </w:r>
          </w:p>
        </w:tc>
        <w:tc>
          <w:tcPr>
            <w:tcW w:w="3164" w:type="dxa"/>
          </w:tcPr>
          <w:p w14:paraId="74414659" w14:textId="77777777" w:rsidR="00243DD1" w:rsidRPr="006B7935" w:rsidRDefault="00243DD1" w:rsidP="00A72101">
            <w:pPr>
              <w:pStyle w:val="Tabletext"/>
              <w:rPr>
                <w:szCs w:val="22"/>
              </w:rPr>
            </w:pPr>
            <w:r w:rsidRPr="006B7935">
              <w:rPr>
                <w:szCs w:val="22"/>
                <w:vertAlign w:val="superscript"/>
              </w:rPr>
              <w:br/>
            </w:r>
            <w:r w:rsidRPr="006B7935">
              <w:rPr>
                <w:szCs w:val="22"/>
              </w:rPr>
              <w:t>2.4 km</w:t>
            </w:r>
            <w:r w:rsidRPr="006B7935">
              <w:rPr>
                <w:szCs w:val="22"/>
                <w:vertAlign w:val="superscript"/>
              </w:rPr>
              <w:noBreakHyphen/>
              <w:t>2</w:t>
            </w:r>
            <w:r w:rsidRPr="006B7935">
              <w:rPr>
                <w:szCs w:val="22"/>
              </w:rPr>
              <w:t xml:space="preserve"> </w:t>
            </w:r>
            <w:r w:rsidRPr="006B7935">
              <w:rPr>
                <w:i/>
                <w:szCs w:val="22"/>
              </w:rPr>
              <w:t>(Suburban)</w:t>
            </w:r>
            <w:r w:rsidRPr="006B7935">
              <w:rPr>
                <w:szCs w:val="22"/>
              </w:rPr>
              <w:br/>
              <w:t>10 km</w:t>
            </w:r>
            <w:r w:rsidRPr="006B7935">
              <w:rPr>
                <w:szCs w:val="22"/>
                <w:vertAlign w:val="superscript"/>
              </w:rPr>
              <w:noBreakHyphen/>
              <w:t>2</w:t>
            </w:r>
            <w:r w:rsidRPr="006B7935">
              <w:rPr>
                <w:szCs w:val="22"/>
              </w:rPr>
              <w:t xml:space="preserve"> </w:t>
            </w:r>
            <w:r w:rsidRPr="006B7935">
              <w:rPr>
                <w:i/>
                <w:szCs w:val="22"/>
              </w:rPr>
              <w:t>(Urban)</w:t>
            </w:r>
          </w:p>
        </w:tc>
        <w:tc>
          <w:tcPr>
            <w:tcW w:w="3219" w:type="dxa"/>
          </w:tcPr>
          <w:p w14:paraId="0734CAAF" w14:textId="77777777" w:rsidR="00243DD1" w:rsidRPr="006B7935" w:rsidRDefault="00243DD1" w:rsidP="00A72101">
            <w:pPr>
              <w:pStyle w:val="Tabletext"/>
            </w:pPr>
            <w:r w:rsidRPr="006B7935">
              <w:t>3 UEs per BS sector</w:t>
            </w:r>
          </w:p>
        </w:tc>
      </w:tr>
      <w:tr w:rsidR="00243DD1" w:rsidRPr="006B7935" w14:paraId="5F0AC988" w14:textId="77777777" w:rsidTr="00A72101">
        <w:trPr>
          <w:cantSplit/>
          <w:jc w:val="center"/>
        </w:trPr>
        <w:tc>
          <w:tcPr>
            <w:tcW w:w="3256" w:type="dxa"/>
          </w:tcPr>
          <w:p w14:paraId="1523CC59" w14:textId="77777777" w:rsidR="00243DD1" w:rsidRPr="006B7935" w:rsidRDefault="00243DD1" w:rsidP="00A72101">
            <w:pPr>
              <w:pStyle w:val="Tabletext"/>
            </w:pPr>
            <w:r w:rsidRPr="006B7935">
              <w:t>Fraction of indoor devices</w:t>
            </w:r>
          </w:p>
        </w:tc>
        <w:tc>
          <w:tcPr>
            <w:tcW w:w="3164" w:type="dxa"/>
          </w:tcPr>
          <w:p w14:paraId="196334CC" w14:textId="77777777" w:rsidR="00243DD1" w:rsidRPr="006B7935" w:rsidRDefault="00243DD1" w:rsidP="00A72101">
            <w:pPr>
              <w:pStyle w:val="Tabletext"/>
              <w:jc w:val="center"/>
              <w:rPr>
                <w:szCs w:val="22"/>
              </w:rPr>
            </w:pPr>
            <w:r w:rsidRPr="006B7935">
              <w:rPr>
                <w:szCs w:val="22"/>
              </w:rPr>
              <w:t>N/A</w:t>
            </w:r>
          </w:p>
        </w:tc>
        <w:tc>
          <w:tcPr>
            <w:tcW w:w="3219" w:type="dxa"/>
          </w:tcPr>
          <w:p w14:paraId="0DED2E02" w14:textId="77777777" w:rsidR="00243DD1" w:rsidRPr="006B7935" w:rsidRDefault="00243DD1" w:rsidP="00A72101">
            <w:pPr>
              <w:pStyle w:val="Tabletext"/>
            </w:pPr>
            <w:r w:rsidRPr="006B7935">
              <w:rPr>
                <w:szCs w:val="22"/>
              </w:rPr>
              <w:t xml:space="preserve">70% </w:t>
            </w:r>
            <w:r w:rsidRPr="006B7935">
              <w:rPr>
                <w:i/>
                <w:szCs w:val="22"/>
              </w:rPr>
              <w:t>(Suburban)</w:t>
            </w:r>
            <w:r w:rsidRPr="006B7935">
              <w:rPr>
                <w:szCs w:val="22"/>
              </w:rPr>
              <w:br/>
              <w:t xml:space="preserve">70% </w:t>
            </w:r>
            <w:r w:rsidRPr="006B7935">
              <w:rPr>
                <w:i/>
                <w:szCs w:val="22"/>
              </w:rPr>
              <w:t>(Urban)</w:t>
            </w:r>
          </w:p>
        </w:tc>
      </w:tr>
      <w:tr w:rsidR="00243DD1" w:rsidRPr="006B7935" w14:paraId="7584B77D" w14:textId="77777777" w:rsidTr="00A72101">
        <w:trPr>
          <w:cantSplit/>
          <w:jc w:val="center"/>
        </w:trPr>
        <w:tc>
          <w:tcPr>
            <w:tcW w:w="9639" w:type="dxa"/>
            <w:gridSpan w:val="3"/>
          </w:tcPr>
          <w:p w14:paraId="3BE25932" w14:textId="77777777" w:rsidR="00243DD1" w:rsidRPr="006B7935" w:rsidRDefault="00243DD1" w:rsidP="00A72101">
            <w:pPr>
              <w:pStyle w:val="Tabletext"/>
              <w:rPr>
                <w:b/>
                <w:bCs/>
                <w:i/>
                <w:iCs/>
              </w:rPr>
            </w:pPr>
            <w:r w:rsidRPr="006B7935">
              <w:rPr>
                <w:b/>
                <w:bCs/>
                <w:i/>
                <w:iCs/>
              </w:rPr>
              <w:t>Distribution of user equipment (relative to base station)</w:t>
            </w:r>
          </w:p>
        </w:tc>
      </w:tr>
      <w:tr w:rsidR="00243DD1" w:rsidRPr="006B7935" w14:paraId="4BD99B1E" w14:textId="77777777" w:rsidTr="00A72101">
        <w:trPr>
          <w:cantSplit/>
          <w:jc w:val="center"/>
        </w:trPr>
        <w:tc>
          <w:tcPr>
            <w:tcW w:w="3256" w:type="dxa"/>
          </w:tcPr>
          <w:p w14:paraId="7F803EED" w14:textId="77777777" w:rsidR="00243DD1" w:rsidRPr="006B7935" w:rsidRDefault="00243DD1" w:rsidP="00A72101">
            <w:pPr>
              <w:pStyle w:val="Tabletext"/>
            </w:pPr>
            <w:r w:rsidRPr="006B7935">
              <w:t>BS cell radii (ISD)</w:t>
            </w:r>
          </w:p>
        </w:tc>
        <w:tc>
          <w:tcPr>
            <w:tcW w:w="6383" w:type="dxa"/>
            <w:gridSpan w:val="2"/>
          </w:tcPr>
          <w:p w14:paraId="75FB0859" w14:textId="77777777" w:rsidR="00243DD1" w:rsidRPr="006B7935" w:rsidRDefault="00243DD1" w:rsidP="00A72101">
            <w:pPr>
              <w:pStyle w:val="Tabletext"/>
            </w:pPr>
            <w:r w:rsidRPr="006B7935">
              <w:t xml:space="preserve">0.6 km </w:t>
            </w:r>
            <w:r w:rsidRPr="006B7935">
              <w:rPr>
                <w:i/>
              </w:rPr>
              <w:t>(Suburban)</w:t>
            </w:r>
          </w:p>
          <w:p w14:paraId="3A7C4115" w14:textId="77777777" w:rsidR="00243DD1" w:rsidRPr="006B7935" w:rsidRDefault="00243DD1" w:rsidP="00A72101">
            <w:pPr>
              <w:pStyle w:val="Tabletext"/>
            </w:pPr>
            <w:r w:rsidRPr="006B7935">
              <w:t xml:space="preserve">0.3 km </w:t>
            </w:r>
            <w:r w:rsidRPr="006B7935">
              <w:rPr>
                <w:i/>
              </w:rPr>
              <w:t>(Urban)</w:t>
            </w:r>
          </w:p>
        </w:tc>
      </w:tr>
      <w:tr w:rsidR="00243DD1" w:rsidRPr="006B7935" w14:paraId="2EA50FE6" w14:textId="77777777" w:rsidTr="00A72101">
        <w:trPr>
          <w:cantSplit/>
          <w:jc w:val="center"/>
        </w:trPr>
        <w:tc>
          <w:tcPr>
            <w:tcW w:w="3256" w:type="dxa"/>
          </w:tcPr>
          <w:p w14:paraId="7620BB97" w14:textId="77777777" w:rsidR="00243DD1" w:rsidRPr="006B7935" w:rsidRDefault="00243DD1" w:rsidP="00A72101">
            <w:pPr>
              <w:pStyle w:val="Tabletext"/>
            </w:pPr>
            <w:r w:rsidRPr="006B7935">
              <w:t xml:space="preserve">Distance distribution </w:t>
            </w:r>
          </w:p>
        </w:tc>
        <w:tc>
          <w:tcPr>
            <w:tcW w:w="6383" w:type="dxa"/>
            <w:gridSpan w:val="2"/>
          </w:tcPr>
          <w:p w14:paraId="60C98D0F" w14:textId="77777777" w:rsidR="00243DD1" w:rsidRPr="006B7935" w:rsidRDefault="00243DD1" w:rsidP="00A72101">
            <w:pPr>
              <w:pStyle w:val="Tabletext"/>
            </w:pPr>
            <w:r w:rsidRPr="006B7935">
              <w:t xml:space="preserve">Uniform (104.9, 600) </w:t>
            </w:r>
            <w:r w:rsidRPr="006B7935">
              <w:rPr>
                <w:i/>
              </w:rPr>
              <w:t>(Suburban)</w:t>
            </w:r>
          </w:p>
          <w:p w14:paraId="2F35665F" w14:textId="77777777" w:rsidR="00243DD1" w:rsidRPr="006B7935" w:rsidRDefault="00243DD1" w:rsidP="00A72101">
            <w:pPr>
              <w:pStyle w:val="Tabletext"/>
            </w:pPr>
            <w:r w:rsidRPr="006B7935">
              <w:t xml:space="preserve">Uniform (35, 300) </w:t>
            </w:r>
            <w:r w:rsidRPr="006B7935">
              <w:rPr>
                <w:i/>
              </w:rPr>
              <w:t>(Urban)</w:t>
            </w:r>
          </w:p>
        </w:tc>
      </w:tr>
      <w:tr w:rsidR="00243DD1" w:rsidRPr="006B7935" w14:paraId="6D99BA00" w14:textId="77777777" w:rsidTr="00A72101">
        <w:trPr>
          <w:cantSplit/>
          <w:jc w:val="center"/>
        </w:trPr>
        <w:tc>
          <w:tcPr>
            <w:tcW w:w="3256" w:type="dxa"/>
            <w:tcBorders>
              <w:bottom w:val="single" w:sz="4" w:space="0" w:color="auto"/>
            </w:tcBorders>
          </w:tcPr>
          <w:p w14:paraId="0D5FA5AD" w14:textId="77777777" w:rsidR="00243DD1" w:rsidRPr="006B7935" w:rsidRDefault="00243DD1" w:rsidP="00A72101">
            <w:pPr>
              <w:pStyle w:val="Tabletext"/>
            </w:pPr>
            <w:r w:rsidRPr="006B7935">
              <w:t>Angular distribution</w:t>
            </w:r>
          </w:p>
        </w:tc>
        <w:tc>
          <w:tcPr>
            <w:tcW w:w="6383" w:type="dxa"/>
            <w:gridSpan w:val="2"/>
            <w:tcBorders>
              <w:bottom w:val="single" w:sz="4" w:space="0" w:color="auto"/>
            </w:tcBorders>
          </w:tcPr>
          <w:p w14:paraId="29639D63" w14:textId="77777777" w:rsidR="00243DD1" w:rsidRPr="006B7935" w:rsidRDefault="00243DD1" w:rsidP="00A72101">
            <w:pPr>
              <w:pStyle w:val="Tabletext"/>
            </w:pPr>
            <w:r w:rsidRPr="006B7935">
              <w:t>Normal (0, 30) (clipped at ± 60°)</w:t>
            </w:r>
          </w:p>
        </w:tc>
      </w:tr>
    </w:tbl>
    <w:p w14:paraId="3D818670" w14:textId="77777777" w:rsidR="00243DD1" w:rsidRDefault="00243DD1" w:rsidP="00243DD1">
      <w:pPr>
        <w:pStyle w:val="Tablefin"/>
      </w:pPr>
    </w:p>
    <w:p w14:paraId="2D0F5ADE" w14:textId="77777777" w:rsidR="00243DD1" w:rsidRPr="006B7935" w:rsidRDefault="00243DD1" w:rsidP="00243DD1">
      <w:pPr>
        <w:pStyle w:val="Heading1"/>
      </w:pPr>
      <w:r w:rsidRPr="006B7935">
        <w:t>4</w:t>
      </w:r>
      <w:r w:rsidRPr="006B7935">
        <w:tab/>
        <w:t>Propagation model and clutter loss model and polarization loss</w:t>
      </w:r>
    </w:p>
    <w:p w14:paraId="411DCADE" w14:textId="77777777" w:rsidR="00243DD1" w:rsidRPr="006B7935" w:rsidRDefault="00243DD1" w:rsidP="00243DD1">
      <w:r w:rsidRPr="006B7935">
        <w:t>The signal propagating from the IMT base stations to RAS station is subject to the following propagation losses/attenuations:</w:t>
      </w:r>
    </w:p>
    <w:p w14:paraId="2EFC86C8" w14:textId="77777777" w:rsidR="00243DD1" w:rsidRPr="006B7935" w:rsidRDefault="00243DD1" w:rsidP="00243DD1">
      <w:pPr>
        <w:pStyle w:val="enumlev1"/>
      </w:pPr>
      <w:r w:rsidRPr="006B7935">
        <w:t>•</w:t>
      </w:r>
      <w:r w:rsidRPr="006B7935">
        <w:tab/>
        <w:t>Free space loss</w:t>
      </w:r>
    </w:p>
    <w:p w14:paraId="28CB8238" w14:textId="77777777" w:rsidR="00243DD1" w:rsidRPr="006B7935" w:rsidRDefault="00243DD1" w:rsidP="00243DD1">
      <w:pPr>
        <w:pStyle w:val="enumlev1"/>
      </w:pPr>
      <w:r w:rsidRPr="006B7935">
        <w:t>•</w:t>
      </w:r>
      <w:r w:rsidRPr="006B7935">
        <w:tab/>
      </w:r>
      <w:r w:rsidRPr="006B7935">
        <w:rPr>
          <w:lang w:eastAsia="zh-CN"/>
        </w:rPr>
        <w:t>Atmospheric loss</w:t>
      </w:r>
    </w:p>
    <w:p w14:paraId="224F76D6" w14:textId="77777777" w:rsidR="00243DD1" w:rsidRPr="006B7935" w:rsidRDefault="00243DD1" w:rsidP="00243DD1">
      <w:pPr>
        <w:pStyle w:val="enumlev1"/>
      </w:pPr>
      <w:r w:rsidRPr="006B7935">
        <w:t>•</w:t>
      </w:r>
      <w:r w:rsidRPr="006B7935">
        <w:tab/>
        <w:t>Diffraction loss due to the surrounding terrain</w:t>
      </w:r>
    </w:p>
    <w:p w14:paraId="5D8EB713" w14:textId="77777777" w:rsidR="00243DD1" w:rsidRPr="006B7935" w:rsidRDefault="00243DD1" w:rsidP="00243DD1">
      <w:pPr>
        <w:pStyle w:val="enumlev1"/>
      </w:pPr>
      <w:r w:rsidRPr="006B7935">
        <w:t>•</w:t>
      </w:r>
      <w:r w:rsidRPr="006B7935">
        <w:tab/>
        <w:t>Clutter loss</w:t>
      </w:r>
    </w:p>
    <w:p w14:paraId="47122ABE" w14:textId="77777777" w:rsidR="00243DD1" w:rsidRPr="006B7935" w:rsidRDefault="00243DD1" w:rsidP="00243DD1">
      <w:pPr>
        <w:pStyle w:val="enumlev1"/>
      </w:pPr>
      <w:r w:rsidRPr="006B7935">
        <w:t>•</w:t>
      </w:r>
      <w:r w:rsidRPr="006B7935">
        <w:tab/>
        <w:t>Polarization loss.</w:t>
      </w:r>
    </w:p>
    <w:p w14:paraId="1EFEA8DF" w14:textId="77777777" w:rsidR="00243DD1" w:rsidRPr="006B7935" w:rsidRDefault="00243DD1" w:rsidP="00243DD1">
      <w:pPr>
        <w:pStyle w:val="Heading2"/>
        <w:rPr>
          <w:lang w:eastAsia="zh-CN"/>
        </w:rPr>
      </w:pPr>
      <w:r w:rsidRPr="006B7935">
        <w:rPr>
          <w:lang w:eastAsia="zh-CN"/>
        </w:rPr>
        <w:t>4.1</w:t>
      </w:r>
      <w:r w:rsidRPr="006B7935">
        <w:rPr>
          <w:lang w:eastAsia="zh-CN"/>
        </w:rPr>
        <w:tab/>
        <w:t>Basic propagation loss for terrestrial paths</w:t>
      </w:r>
    </w:p>
    <w:p w14:paraId="2AA1316E" w14:textId="77777777" w:rsidR="00243DD1" w:rsidRPr="006B7935" w:rsidRDefault="00243DD1" w:rsidP="00243DD1">
      <w:r w:rsidRPr="006B7935">
        <w:t xml:space="preserve">The recommended method to determine the path propagation loss between the IMT equipment and the RAS station is provided in Recommendation </w:t>
      </w:r>
      <w:hyperlink r:id="rId20" w:history="1">
        <w:r w:rsidRPr="006B7935">
          <w:rPr>
            <w:rStyle w:val="Hyperlink"/>
          </w:rPr>
          <w:t>ITU-R P.452</w:t>
        </w:r>
      </w:hyperlink>
      <w:r w:rsidRPr="006B7935">
        <w:rPr>
          <w:lang w:eastAsia="zh-CN"/>
        </w:rPr>
        <w:t xml:space="preserve"> or</w:t>
      </w:r>
      <w:r w:rsidRPr="006B7935">
        <w:t xml:space="preserve"> </w:t>
      </w:r>
      <w:r w:rsidRPr="006B7935">
        <w:rPr>
          <w:lang w:eastAsia="zh-CN"/>
        </w:rPr>
        <w:t xml:space="preserve">Recommendation </w:t>
      </w:r>
      <w:hyperlink r:id="rId21" w:history="1">
        <w:r w:rsidRPr="006B7935">
          <w:rPr>
            <w:rStyle w:val="Hyperlink"/>
            <w:lang w:eastAsia="zh-CN"/>
          </w:rPr>
          <w:t>ITU-R P.2001</w:t>
        </w:r>
      </w:hyperlink>
      <w:r w:rsidRPr="006B7935">
        <w:t>. Topographic information, i.e., terrain height data, should be incorporated, as it has a significant effect on the diffraction loss</w:t>
      </w:r>
      <w:r w:rsidRPr="006B7935">
        <w:rPr>
          <w:lang w:eastAsia="zh-CN"/>
        </w:rPr>
        <w:t>. T</w:t>
      </w:r>
      <w:r w:rsidRPr="006B7935">
        <w:t xml:space="preserve">he calculation of propagation loss according to the models in these Recommendations requires a specific terrain profile to be used for Monte Carlo simulations by running the model repeatedly on real (but random) paths of a fixed length. Such paths should be chosen by using a terrain database for a region representative of the environment of interest (for example, by choosing a specific city to represent an urban area or choosing a specific mountain range to represent a mountainous area). Within this region, for each path a random starting point is generated, and the end point is calculated at a random azimuth, using the path length of interest. The propagation analysis is then performed on each path, and the Monte Carlo approach is used to derive the statistics of the loss for this path length. This can then be repeated for other path lengths. For generic studies or in absence of real terrain data, the models could be used with flat terrain, but it is emphasized that this will lead to an overestimation of coordination distances. It is noted that Recommendations ITU-R P.452 or ITU-R P.2001 refers to Recommendation </w:t>
      </w:r>
      <w:hyperlink r:id="rId22" w:history="1">
        <w:r w:rsidRPr="006B7935">
          <w:rPr>
            <w:rStyle w:val="Hyperlink"/>
          </w:rPr>
          <w:t>ITU-R P.676</w:t>
        </w:r>
      </w:hyperlink>
      <w:r w:rsidRPr="006B7935">
        <w:t xml:space="preserve"> for calculation of atmospheric losses. If available, atmospheric/weather data may be taken into account for more precise estimates of the atmospheric attenuation.</w:t>
      </w:r>
    </w:p>
    <w:p w14:paraId="04F20834" w14:textId="77777777" w:rsidR="00243DD1" w:rsidRPr="006B7935" w:rsidRDefault="00243DD1" w:rsidP="00243DD1">
      <w:pPr>
        <w:pStyle w:val="Heading2"/>
        <w:rPr>
          <w:lang w:eastAsia="zh-CN"/>
        </w:rPr>
      </w:pPr>
      <w:r w:rsidRPr="006B7935">
        <w:rPr>
          <w:lang w:eastAsia="zh-CN"/>
        </w:rPr>
        <w:t>4.2</w:t>
      </w:r>
      <w:r w:rsidRPr="006B7935">
        <w:rPr>
          <w:lang w:eastAsia="zh-CN"/>
        </w:rPr>
        <w:tab/>
        <w:t>Clutter loss</w:t>
      </w:r>
    </w:p>
    <w:p w14:paraId="5431720E" w14:textId="77777777" w:rsidR="00243DD1" w:rsidRPr="006B7935" w:rsidRDefault="00243DD1" w:rsidP="00243DD1">
      <w:r w:rsidRPr="006B7935">
        <w:t xml:space="preserve">For the IMT base stations deployed in urban and suburban scenarios, Recommendation </w:t>
      </w:r>
      <w:hyperlink r:id="rId23" w:history="1">
        <w:r w:rsidRPr="006B7935">
          <w:rPr>
            <w:rStyle w:val="Hyperlink"/>
          </w:rPr>
          <w:t>ITU-R P.2108</w:t>
        </w:r>
      </w:hyperlink>
      <w:r w:rsidRPr="006B7935">
        <w:t xml:space="preserve"> section 3.2 (terrestrial paths) provides a statistical clutter loss model. In an aggregation calculation (Monte Carlo simulation) for each IMT device, a randomly chosen </w:t>
      </w:r>
      <m:oMath>
        <m:sSub>
          <m:sSubPr>
            <m:ctrlPr>
              <w:ins w:id="22" w:author="Author" w:date="2026-02-02T13:35:00Z" w16du:dateUtc="2026-02-02T18:35:00Z">
                <w:rPr>
                  <w:rFonts w:ascii="Cambria Math" w:hAnsi="Cambria Math"/>
                  <w:i/>
                </w:rPr>
              </w:ins>
            </m:ctrlPr>
          </m:sSubPr>
          <m:e>
            <m:r>
              <w:rPr>
                <w:rFonts w:ascii="Cambria Math" w:hAnsi="Cambria Math"/>
              </w:rPr>
              <m:t>p</m:t>
            </m:r>
          </m:e>
          <m:sub>
            <m:r>
              <w:rPr>
                <w:rFonts w:ascii="Cambria Math" w:hAnsi="Cambria Math"/>
              </w:rPr>
              <m:t>L</m:t>
            </m:r>
          </m:sub>
        </m:sSub>
      </m:oMath>
      <w:r w:rsidRPr="006B7935">
        <w:t xml:space="preserve"> value (uniformly distributed between 0 and 100%) should be used. As RAS antenna heights are usually </w:t>
      </w:r>
      <w:r w:rsidRPr="006B7935">
        <w:lastRenderedPageBreak/>
        <w:t>very large, the Recommendation ITU-R P.2108 model should be used with a single-end point clutter model, i.e., for the IMT equipment only. In case IMT base station deployed in rural scenario, Recommendation ITU-R P.2108 section 3.2 (terrestrial paths) does not apply. If BS antenna heights are well above the clutter heights along the propagation path towards RAS station, the model will not necessarily be applicable. A thorough analysis is beyond the scope of this report. Administrations may need to investigate the situation around RAS stations in their countries in more detail.</w:t>
      </w:r>
    </w:p>
    <w:p w14:paraId="07F161A6" w14:textId="77777777" w:rsidR="00243DD1" w:rsidRPr="006B7935" w:rsidRDefault="00243DD1" w:rsidP="00243DD1">
      <w:pPr>
        <w:pStyle w:val="Heading2"/>
        <w:rPr>
          <w:lang w:eastAsia="zh-CN"/>
        </w:rPr>
      </w:pPr>
      <w:r w:rsidRPr="006B7935">
        <w:rPr>
          <w:lang w:eastAsia="zh-CN"/>
        </w:rPr>
        <w:t>4.3</w:t>
      </w:r>
      <w:r w:rsidRPr="006B7935">
        <w:rPr>
          <w:lang w:eastAsia="zh-CN"/>
        </w:rPr>
        <w:tab/>
        <w:t>Polarization loss</w:t>
      </w:r>
    </w:p>
    <w:p w14:paraId="523BD99F" w14:textId="77777777" w:rsidR="00243DD1" w:rsidRPr="006B7935" w:rsidRDefault="00243DD1" w:rsidP="00243DD1">
      <w:r w:rsidRPr="006B7935">
        <w:t>The polarization loss will be specific to the loss caused by the polarization mismatch. IMT base station is using linear ±45 degrees dual polarization. RAS station is usually using dual polarization. Appropriate polarization loss within 0 to 3 dB range may be considered for existing relevant RAS stations.</w:t>
      </w:r>
    </w:p>
    <w:p w14:paraId="5D188B11" w14:textId="77777777" w:rsidR="00243DD1" w:rsidRPr="006B7935" w:rsidRDefault="00243DD1" w:rsidP="00243DD1">
      <w:pPr>
        <w:pStyle w:val="Heading1"/>
      </w:pPr>
      <w:r w:rsidRPr="006B7935">
        <w:t>5</w:t>
      </w:r>
      <w:r w:rsidRPr="006B7935">
        <w:tab/>
        <w:t xml:space="preserve">Possible </w:t>
      </w:r>
      <w:r>
        <w:t>s</w:t>
      </w:r>
      <w:r w:rsidRPr="006B7935">
        <w:t>cenarios</w:t>
      </w:r>
    </w:p>
    <w:p w14:paraId="119BF102" w14:textId="77777777" w:rsidR="00243DD1" w:rsidRPr="006B7935" w:rsidRDefault="00243DD1" w:rsidP="00243DD1">
      <w:pPr>
        <w:pStyle w:val="Heading2"/>
        <w:rPr>
          <w:lang w:eastAsia="zh-CN"/>
        </w:rPr>
      </w:pPr>
      <w:r w:rsidRPr="006B7935">
        <w:rPr>
          <w:lang w:eastAsia="zh-CN"/>
        </w:rPr>
        <w:t>5.1</w:t>
      </w:r>
      <w:r w:rsidRPr="006B7935">
        <w:rPr>
          <w:lang w:eastAsia="zh-CN"/>
        </w:rPr>
        <w:tab/>
        <w:t>Single entry scenarios</w:t>
      </w:r>
    </w:p>
    <w:p w14:paraId="2679876F" w14:textId="77777777" w:rsidR="00243DD1" w:rsidRPr="006B7935" w:rsidRDefault="00243DD1" w:rsidP="00243DD1">
      <w:pPr>
        <w:rPr>
          <w:lang w:eastAsia="zh-CN"/>
        </w:rPr>
      </w:pPr>
      <w:r w:rsidRPr="006B7935">
        <w:rPr>
          <w:lang w:eastAsia="zh-CN"/>
        </w:rPr>
        <w:t>Single entry scenarios, in which the compatibility between a single IMT transmitter (base station or user terminal) and the RAS station is studied, can be useful for quick assessments of a situation. While in practice, the total (aggregated) effect of a whole cell-phone network is usually of higher interest, experience shows that single-entry results can provide a reasonable first estimate for the required coordination distances. However, even if worst-case conditions are assumed (e.g., flat terrain conditions without clutter and maximum antenna gains), the aggregate scenario may still yield somewhat larger coordination distances, depending on the deployment numbers and other factors.</w:t>
      </w:r>
    </w:p>
    <w:p w14:paraId="1F4D7F86" w14:textId="77777777" w:rsidR="00243DD1" w:rsidRPr="006B7935" w:rsidRDefault="00243DD1" w:rsidP="00243DD1">
      <w:pPr>
        <w:rPr>
          <w:lang w:eastAsia="zh-CN"/>
        </w:rPr>
      </w:pPr>
      <w:r w:rsidRPr="006B7935">
        <w:rPr>
          <w:lang w:eastAsia="zh-CN"/>
        </w:rPr>
        <w:t>Single-entry calculations are usually laid out as worst-case scenarios. For example, even if a site-specific case is under study, where terrain and clutter information is available, one may still need to assess the path attenuation also for the no-clutter case. In practice, there may always be a particular transmitter location that is not fully affected by clutter. Likewise, the maximum transmitter antenna gain should be adopted.</w:t>
      </w:r>
    </w:p>
    <w:p w14:paraId="7B21F51E" w14:textId="77777777" w:rsidR="00243DD1" w:rsidRPr="006B7935" w:rsidRDefault="00243DD1" w:rsidP="00243DD1">
      <w:pPr>
        <w:pStyle w:val="Heading3"/>
        <w:rPr>
          <w:lang w:eastAsia="zh-CN"/>
        </w:rPr>
      </w:pPr>
      <w:r w:rsidRPr="006B7935">
        <w:rPr>
          <w:lang w:eastAsia="zh-CN"/>
        </w:rPr>
        <w:t>5.1.1</w:t>
      </w:r>
      <w:r w:rsidRPr="006B7935">
        <w:rPr>
          <w:lang w:eastAsia="zh-CN"/>
        </w:rPr>
        <w:tab/>
        <w:t>Generic (flat-terrain) calculation</w:t>
      </w:r>
    </w:p>
    <w:p w14:paraId="60C57E00" w14:textId="77777777" w:rsidR="00243DD1" w:rsidRPr="006B7935" w:rsidRDefault="00243DD1" w:rsidP="00243DD1">
      <w:r w:rsidRPr="006B7935">
        <w:t>In absence of any further information on the terrain properties or clutter types along the propagation path between the transmitter and receiver, a flat terrain (zero profile heights) could be assumed. It is noted that in some propagation models flat-terrain conditions do not necessarily lead to the lowest possible path attenuation. Such calculations should usually only be employed if no specific RAS site is studied or if the terrain does not matter for any other reason.</w:t>
      </w:r>
    </w:p>
    <w:p w14:paraId="137FBAD1" w14:textId="77777777" w:rsidR="00243DD1" w:rsidRPr="006B7935" w:rsidRDefault="00243DD1" w:rsidP="00243DD1">
      <w:pPr>
        <w:pStyle w:val="Heading3"/>
        <w:rPr>
          <w:lang w:eastAsia="zh-CN"/>
        </w:rPr>
      </w:pPr>
      <w:r w:rsidRPr="006B7935">
        <w:rPr>
          <w:lang w:eastAsia="zh-CN"/>
        </w:rPr>
        <w:t>5.1.2</w:t>
      </w:r>
      <w:r w:rsidRPr="006B7935">
        <w:rPr>
          <w:lang w:eastAsia="zh-CN"/>
        </w:rPr>
        <w:tab/>
        <w:t>Considering terrain, clutter and other constraints</w:t>
      </w:r>
    </w:p>
    <w:p w14:paraId="262E9E39" w14:textId="77777777" w:rsidR="00243DD1" w:rsidRPr="006B7935" w:rsidRDefault="00243DD1" w:rsidP="00243DD1">
      <w:pPr>
        <w:rPr>
          <w:lang w:eastAsia="zh-CN"/>
        </w:rPr>
      </w:pPr>
      <w:r w:rsidRPr="006B7935">
        <w:rPr>
          <w:spacing w:val="-2"/>
          <w:lang w:eastAsia="zh-CN"/>
        </w:rPr>
        <w:t>For site-specific studies, terrain height profiles, clutter information and other relevant environmental</w:t>
      </w:r>
      <w:r w:rsidRPr="006B7935">
        <w:rPr>
          <w:lang w:eastAsia="zh-CN"/>
        </w:rPr>
        <w:t xml:space="preserve"> or physical conditions should be obtained from an appropriate database. Such analyses are often conducted for a specific link (when a certain transmitter is to be constructed) or for an area surrounding an RAS station (e.g.</w:t>
      </w:r>
      <w:r>
        <w:rPr>
          <w:lang w:eastAsia="zh-CN"/>
        </w:rPr>
        <w:t>,</w:t>
      </w:r>
      <w:r w:rsidRPr="006B7935">
        <w:rPr>
          <w:lang w:eastAsia="zh-CN"/>
        </w:rPr>
        <w:t xml:space="preserve"> to define coordination zones). In the first case, the exact clutter and maximum expected antenna gain towards an RAS station may be known and should hence be considered. In the second case, clutter data bases will only provide a statistical result, which is why it is necessary to conduct an analysis, at least for reference, assuming zero clutter losses. This is important because in some locations, the expected type of clutter may deviate from the actual one.</w:t>
      </w:r>
    </w:p>
    <w:p w14:paraId="6578B052" w14:textId="77777777" w:rsidR="00243DD1" w:rsidRPr="006B7935" w:rsidRDefault="00243DD1" w:rsidP="00243DD1">
      <w:pPr>
        <w:pStyle w:val="Heading2"/>
        <w:rPr>
          <w:lang w:eastAsia="zh-CN"/>
        </w:rPr>
      </w:pPr>
      <w:r w:rsidRPr="006B7935">
        <w:rPr>
          <w:lang w:eastAsia="zh-CN"/>
        </w:rPr>
        <w:lastRenderedPageBreak/>
        <w:t>5.2</w:t>
      </w:r>
      <w:r w:rsidRPr="006B7935">
        <w:rPr>
          <w:lang w:eastAsia="zh-CN"/>
        </w:rPr>
        <w:tab/>
        <w:t>Aggregation scenarios</w:t>
      </w:r>
    </w:p>
    <w:p w14:paraId="62111BCB" w14:textId="77777777" w:rsidR="00243DD1" w:rsidRPr="006B7935" w:rsidRDefault="00243DD1" w:rsidP="00243DD1">
      <w:pPr>
        <w:keepNext/>
        <w:keepLines/>
        <w:rPr>
          <w:lang w:eastAsia="zh-CN"/>
        </w:rPr>
      </w:pPr>
      <w:r w:rsidRPr="006B7935">
        <w:rPr>
          <w:lang w:eastAsia="zh-CN"/>
        </w:rPr>
        <w:t>Aggregation scenarios, where the total received power from all IMT transmitters entering an RAS station receiver is calculated, should be performed by default. Here it is important, that a realistic estimate of the number of deployed IMT transmitters is fed into the simulations, as this number has immediate influence on the results. Likewise, all potentially mitigating factors need to be considered properly. For example, terrain and clutter can effectively shield many transmitter locations and will significantly reduce the overall received power. In addition, if beamforming antennas are used, the fact that the beams typically point towards the ground (in the sector in front of the antenna) will usually reduce the interference probability. However, as antenna side-lobes play a role for active array antenna systems, the dynamic beam pointing must be carefully considered, which usually requires information about the deployment distribution of user equipment as base station beams are formed into the direction of the user terminals.</w:t>
      </w:r>
    </w:p>
    <w:p w14:paraId="45642B10" w14:textId="77777777" w:rsidR="00243DD1" w:rsidRPr="006B7935" w:rsidRDefault="00243DD1" w:rsidP="00243DD1">
      <w:pPr>
        <w:pStyle w:val="Heading3"/>
        <w:rPr>
          <w:lang w:eastAsia="zh-CN"/>
        </w:rPr>
      </w:pPr>
      <w:r w:rsidRPr="006B7935">
        <w:rPr>
          <w:lang w:eastAsia="zh-CN"/>
        </w:rPr>
        <w:t>5.2.1</w:t>
      </w:r>
      <w:r w:rsidRPr="006B7935">
        <w:rPr>
          <w:lang w:eastAsia="zh-CN"/>
        </w:rPr>
        <w:tab/>
        <w:t>Generic studies (in absence of terrain profiles and other information)</w:t>
      </w:r>
    </w:p>
    <w:p w14:paraId="2ED4E95E" w14:textId="77777777" w:rsidR="00243DD1" w:rsidRPr="006B7935" w:rsidRDefault="00243DD1" w:rsidP="00243DD1">
      <w:pPr>
        <w:rPr>
          <w:lang w:eastAsia="zh-CN"/>
        </w:rPr>
      </w:pPr>
      <w:r w:rsidRPr="006B7935">
        <w:rPr>
          <w:lang w:eastAsia="zh-CN"/>
        </w:rPr>
        <w:t>As for the single-entry case, generic studies can be useful for information. They allow to draw some conclusions if no particular site is investigated. Unlike for the single-entry case, clutter should be taken into account owing to the statistical nature of aggregation calculations. As such studies usually assume a mixture of urban, suburban, and sometimes rural deployment, typical clutter properties for such areas may be considered. One example would be to use the Recommendation ITU-R P.2108 clutter model for urban and suburban areas.</w:t>
      </w:r>
    </w:p>
    <w:p w14:paraId="39098BD9" w14:textId="77777777" w:rsidR="00243DD1" w:rsidRPr="006B7935" w:rsidRDefault="00243DD1" w:rsidP="00243DD1">
      <w:pPr>
        <w:pStyle w:val="Heading3"/>
        <w:rPr>
          <w:lang w:eastAsia="zh-CN"/>
        </w:rPr>
      </w:pPr>
      <w:r w:rsidRPr="006B7935">
        <w:rPr>
          <w:lang w:eastAsia="zh-CN"/>
        </w:rPr>
        <w:t>5.2.2</w:t>
      </w:r>
      <w:r w:rsidRPr="006B7935">
        <w:rPr>
          <w:lang w:eastAsia="zh-CN"/>
        </w:rPr>
        <w:tab/>
        <w:t>Simulation of actual deployments</w:t>
      </w:r>
    </w:p>
    <w:p w14:paraId="3E46CF5C" w14:textId="77777777" w:rsidR="00243DD1" w:rsidRPr="006B7935" w:rsidRDefault="00243DD1" w:rsidP="00243DD1">
      <w:pPr>
        <w:rPr>
          <w:lang w:eastAsia="zh-CN"/>
        </w:rPr>
      </w:pPr>
      <w:r w:rsidRPr="006B7935">
        <w:rPr>
          <w:lang w:eastAsia="zh-CN"/>
        </w:rPr>
        <w:t>The most realistic estimate of the expected received power at the RAS station will be gained, if the exact location of the transmitters, the according terrain heights, clutter information etc. are fed into the calculations. However, as compatibility calculations are usually made well before such specifics are known, this study case is probably very rare.</w:t>
      </w:r>
    </w:p>
    <w:p w14:paraId="3D8DD9DC" w14:textId="77777777" w:rsidR="00243DD1" w:rsidRPr="006B7935" w:rsidRDefault="00243DD1" w:rsidP="00243DD1">
      <w:pPr>
        <w:pStyle w:val="Heading2"/>
        <w:rPr>
          <w:lang w:eastAsia="zh-CN"/>
        </w:rPr>
      </w:pPr>
      <w:r w:rsidRPr="006B7935">
        <w:rPr>
          <w:lang w:eastAsia="zh-CN"/>
        </w:rPr>
        <w:t>5.3</w:t>
      </w:r>
      <w:r w:rsidRPr="006B7935">
        <w:rPr>
          <w:lang w:eastAsia="zh-CN"/>
        </w:rPr>
        <w:tab/>
        <w:t>Mixed scenarios</w:t>
      </w:r>
    </w:p>
    <w:p w14:paraId="05EB93CF" w14:textId="77777777" w:rsidR="00243DD1" w:rsidRPr="006B7935" w:rsidRDefault="00243DD1" w:rsidP="00243DD1">
      <w:pPr>
        <w:rPr>
          <w:lang w:eastAsia="zh-CN"/>
        </w:rPr>
      </w:pPr>
      <w:r w:rsidRPr="006B7935">
        <w:rPr>
          <w:lang w:eastAsia="zh-CN"/>
        </w:rPr>
        <w:t>Instead of assuming flat-terrain and no clutter losses in the generic scenarios, it would in principle also be possible to derive prototypical terrain height profiles and clutter zones from a variety of real-world cases. This would allow to overcome some of the issues that propagation models have with flat-terrain. However, this approach is beyond the scope of this recommendation.</w:t>
      </w:r>
    </w:p>
    <w:p w14:paraId="3992193B" w14:textId="77777777" w:rsidR="00243DD1" w:rsidRPr="006B7935" w:rsidRDefault="00243DD1" w:rsidP="00243DD1">
      <w:pPr>
        <w:pStyle w:val="Heading1"/>
        <w:rPr>
          <w:lang w:eastAsia="zh-CN"/>
        </w:rPr>
      </w:pPr>
      <w:r w:rsidRPr="006B7935">
        <w:t>6</w:t>
      </w:r>
      <w:r w:rsidRPr="006B7935">
        <w:tab/>
        <w:t>Calculation of received power level at RAS receiver and coordination area</w:t>
      </w:r>
    </w:p>
    <w:p w14:paraId="34DECCA4" w14:textId="77777777" w:rsidR="00243DD1" w:rsidRPr="006B7935" w:rsidRDefault="00243DD1" w:rsidP="00243DD1">
      <w:pPr>
        <w:tabs>
          <w:tab w:val="clear" w:pos="1134"/>
        </w:tabs>
      </w:pPr>
      <w:r w:rsidRPr="006B7935">
        <w:t>The generic methodology for calculating a coordination area using a Monte-Carlo simulation consists of the following steps. The aim is to calculate the aggregate interference from IMT network at a RAS station receiver and compare it with the RAS protection criteria. If the threshold levels are exceeded, a minimal coordination distance can be derived.</w:t>
      </w:r>
    </w:p>
    <w:p w14:paraId="625D921B" w14:textId="77777777" w:rsidR="00243DD1" w:rsidRPr="006B7935" w:rsidRDefault="00243DD1" w:rsidP="00243DD1">
      <w:pPr>
        <w:tabs>
          <w:tab w:val="clear" w:pos="1134"/>
        </w:tabs>
      </w:pPr>
      <w:r w:rsidRPr="006B7935">
        <w:rPr>
          <w:b/>
          <w:bCs/>
        </w:rPr>
        <w:t>Step 1</w:t>
      </w:r>
      <w:r w:rsidRPr="006B7935">
        <w:t>: Determine the parameters as shown in § 2 and § 3</w:t>
      </w:r>
      <w:r>
        <w:t>.</w:t>
      </w:r>
    </w:p>
    <w:p w14:paraId="3ABB108B" w14:textId="77777777" w:rsidR="00243DD1" w:rsidRPr="006B7935" w:rsidRDefault="00243DD1" w:rsidP="00243DD1">
      <w:pPr>
        <w:tabs>
          <w:tab w:val="clear" w:pos="1134"/>
        </w:tabs>
      </w:pPr>
      <w:r w:rsidRPr="006B7935">
        <w:rPr>
          <w:b/>
          <w:bCs/>
        </w:rPr>
        <w:t>Step 2a</w:t>
      </w:r>
      <w:r w:rsidRPr="006B7935">
        <w:t xml:space="preserve"> (if RAS station surrounded by IMT network): place RAS station, IMT base stations and user equipment within the simulation area, following typical deployment numbers and distributions, except in an area of (initial) radius r around the RAS station. The simulation area must be large enough such that the resulting distribution functions (of received power) converge.</w:t>
      </w:r>
    </w:p>
    <w:p w14:paraId="35766C34" w14:textId="77777777" w:rsidR="00243DD1" w:rsidRPr="006B7935" w:rsidRDefault="00243DD1" w:rsidP="00243DD1">
      <w:pPr>
        <w:tabs>
          <w:tab w:val="clear" w:pos="1134"/>
        </w:tabs>
      </w:pPr>
      <w:r w:rsidRPr="006B7935">
        <w:rPr>
          <w:b/>
          <w:bCs/>
        </w:rPr>
        <w:t xml:space="preserve">Step 2b </w:t>
      </w:r>
      <w:r w:rsidRPr="006B7935">
        <w:t>(if RAS at some distance of an IMT network): place the IMT base stations and user equipment at an initial distance of the RAS receiver.</w:t>
      </w:r>
    </w:p>
    <w:p w14:paraId="1B21DA37" w14:textId="77777777" w:rsidR="00243DD1" w:rsidRPr="006B7935" w:rsidRDefault="00243DD1" w:rsidP="00243DD1">
      <w:pPr>
        <w:tabs>
          <w:tab w:val="clear" w:pos="1134"/>
        </w:tabs>
      </w:pPr>
      <w:r w:rsidRPr="006B7935">
        <w:rPr>
          <w:b/>
          <w:bCs/>
        </w:rPr>
        <w:lastRenderedPageBreak/>
        <w:t>Step 3</w:t>
      </w:r>
      <w:r w:rsidRPr="006B7935">
        <w:t>: Run a Monte Carlo simulation to calculate the aggregated power from IMT base stations in the simulation area received at the RAS earth station, as shown in formulas below.</w:t>
      </w:r>
    </w:p>
    <w:p w14:paraId="7CBD22DA" w14:textId="77777777" w:rsidR="00243DD1" w:rsidRPr="006B7935" w:rsidRDefault="00243DD1" w:rsidP="00243DD1">
      <w:pPr>
        <w:tabs>
          <w:tab w:val="clear" w:pos="1134"/>
        </w:tabs>
      </w:pPr>
      <w:r w:rsidRPr="006B7935">
        <w:rPr>
          <w:b/>
          <w:bCs/>
        </w:rPr>
        <w:t>Step 4</w:t>
      </w:r>
      <w:r w:rsidRPr="006B7935">
        <w:t>: Compare the aggregated interference with the protection criterion of the RAS station, as shown in § 2. If the criterion is exceeded, continue with Step 5, otherwise the coordination distance is found.</w:t>
      </w:r>
    </w:p>
    <w:p w14:paraId="7EEF1235" w14:textId="77777777" w:rsidR="00243DD1" w:rsidRPr="006B7935" w:rsidRDefault="00243DD1" w:rsidP="00243DD1">
      <w:pPr>
        <w:tabs>
          <w:tab w:val="clear" w:pos="1134"/>
        </w:tabs>
      </w:pPr>
      <w:r w:rsidRPr="006B7935">
        <w:rPr>
          <w:b/>
          <w:bCs/>
        </w:rPr>
        <w:t>Step 5a</w:t>
      </w:r>
      <w:r w:rsidRPr="006B7935">
        <w:t xml:space="preserve"> (if RAS station surrounded by IMT network): Increase the radius r around the RAS station, i.e., remove contributions from devices within the area defined by r. Continue with Step 3.</w:t>
      </w:r>
    </w:p>
    <w:p w14:paraId="349A759D" w14:textId="77777777" w:rsidR="00243DD1" w:rsidRPr="006B7935" w:rsidRDefault="00243DD1" w:rsidP="00243DD1">
      <w:pPr>
        <w:tabs>
          <w:tab w:val="clear" w:pos="1134"/>
        </w:tabs>
      </w:pPr>
      <w:r w:rsidRPr="006B7935">
        <w:rPr>
          <w:b/>
          <w:bCs/>
        </w:rPr>
        <w:t>Step 5b</w:t>
      </w:r>
      <w:r w:rsidRPr="006B7935">
        <w:t xml:space="preserve"> (if RAS at some distance of an IMT network): Increase the distance between the RAS station and the IMT network. Continue with Step 3.</w:t>
      </w:r>
    </w:p>
    <w:p w14:paraId="249ED357" w14:textId="77777777" w:rsidR="00243DD1" w:rsidRPr="006B7935" w:rsidRDefault="00243DD1" w:rsidP="00243DD1">
      <w:pPr>
        <w:tabs>
          <w:tab w:val="clear" w:pos="1134"/>
        </w:tabs>
      </w:pPr>
      <w:r w:rsidRPr="006B7935">
        <w:t>The above procedure should be repeated a number of times to determine (statistically stable) coordination distances and possibly typical scatter of the results.</w:t>
      </w:r>
    </w:p>
    <w:p w14:paraId="7C1E7922" w14:textId="77777777" w:rsidR="00243DD1" w:rsidRPr="006B7935" w:rsidRDefault="00243DD1" w:rsidP="00243DD1">
      <w:pPr>
        <w:tabs>
          <w:tab w:val="clear" w:pos="1134"/>
        </w:tabs>
      </w:pPr>
      <w:r w:rsidRPr="006B7935">
        <w:t>Single-entry scenarios are in principle treated in the same manner, with the only difference that only a single IMT base station is considered.</w:t>
      </w:r>
    </w:p>
    <w:p w14:paraId="381A06F6" w14:textId="77777777" w:rsidR="00243DD1" w:rsidRPr="006B7935" w:rsidRDefault="00243DD1" w:rsidP="00243DD1">
      <w:pPr>
        <w:tabs>
          <w:tab w:val="clear" w:pos="1134"/>
        </w:tabs>
      </w:pPr>
      <w:r w:rsidRPr="006B7935">
        <w:t>If possible site-specific information should be used in single-entry and aggregation scenarios.</w:t>
      </w:r>
    </w:p>
    <w:p w14:paraId="5989DDB6" w14:textId="77777777" w:rsidR="00243DD1" w:rsidRPr="006B7935" w:rsidRDefault="00243DD1" w:rsidP="00243DD1">
      <w:r w:rsidRPr="006B7935">
        <w:t>As IMT network is deployed on a large scale, it is often necessary to assess the impact of large portions of a network. In such cases, not only the technical parameters of individual terminals and base stations play a role, but also the deployment properties of the networks itself. Owing to the beamforming capabilities of modern IMT equipment, the link budget of each connection, between base station and user terminals, can be optimized in real-time, which also means that power control algorithms are viable that help to reduce the overall energy consumption. More information on this is provided in Recommendation ITU-R M.2101-0.</w:t>
      </w:r>
    </w:p>
    <w:p w14:paraId="190B80DC" w14:textId="77777777" w:rsidR="00243DD1" w:rsidRPr="006B7935" w:rsidRDefault="00243DD1" w:rsidP="00243DD1">
      <w:r w:rsidRPr="006B7935">
        <w:t xml:space="preserve">The transmitted power towards an RAS station (or to the local horizon in direction of an RAS station for trans-horizon paths) is subject to path propagation and clutter losses. </w:t>
      </w:r>
    </w:p>
    <w:p w14:paraId="695B476B" w14:textId="77777777" w:rsidR="00243DD1" w:rsidRPr="006B7935" w:rsidRDefault="00243DD1" w:rsidP="00243DD1">
      <w:pPr>
        <w:tabs>
          <w:tab w:val="left" w:pos="794"/>
          <w:tab w:val="left" w:pos="1191"/>
          <w:tab w:val="left" w:pos="1588"/>
          <w:tab w:val="left" w:pos="1985"/>
        </w:tabs>
        <w:jc w:val="both"/>
        <w:rPr>
          <w:lang w:eastAsia="zh-CN"/>
        </w:rPr>
      </w:pPr>
      <w:r w:rsidRPr="006B7935">
        <w:rPr>
          <w:lang w:eastAsia="zh-CN"/>
        </w:rPr>
        <w:t xml:space="preserve">The interference from each IMT transmitter in the simulation experienced at RAS station is to be calculated in dB domain as follow: </w:t>
      </w:r>
    </w:p>
    <w:p w14:paraId="6DCFC95B" w14:textId="77777777" w:rsidR="00243DD1" w:rsidRPr="006B7935" w:rsidRDefault="00243DD1" w:rsidP="00243DD1">
      <w:pPr>
        <w:pStyle w:val="Equation"/>
        <w:rPr>
          <w:sz w:val="22"/>
        </w:rPr>
      </w:pPr>
      <w:r w:rsidRPr="006B7935">
        <w:rPr>
          <w:lang w:eastAsia="zh-CN"/>
        </w:rPr>
        <w:tab/>
      </w:r>
      <w:r w:rsidRPr="006B7935">
        <w:rPr>
          <w:lang w:eastAsia="zh-CN"/>
        </w:rPr>
        <w:tab/>
      </w:r>
      <w:bookmarkStart w:id="23" w:name="_Hlk205664083"/>
      <m:oMath>
        <m:sSub>
          <m:sSubPr>
            <m:ctrlPr>
              <w:ins w:id="24" w:author="Author" w:date="2026-02-02T13:35:00Z" w16du:dateUtc="2026-02-02T18:35:00Z">
                <w:rPr>
                  <w:rFonts w:ascii="Cambria Math" w:hAnsi="Cambria Math"/>
                  <w:sz w:val="22"/>
                </w:rPr>
              </w:ins>
            </m:ctrlPr>
          </m:sSubPr>
          <m:e>
            <m:r>
              <w:rPr>
                <w:rFonts w:ascii="Cambria Math" w:hAnsi="Cambria Math"/>
                <w:sz w:val="22"/>
              </w:rPr>
              <m:t>I</m:t>
            </m:r>
          </m:e>
          <m:sub>
            <m:r>
              <w:rPr>
                <w:rFonts w:ascii="Cambria Math" w:hAnsi="Cambria Math"/>
                <w:sz w:val="22"/>
              </w:rPr>
              <m:t>n</m:t>
            </m:r>
          </m:sub>
        </m:sSub>
        <m:r>
          <m:rPr>
            <m:sty m:val="p"/>
          </m:rPr>
          <w:rPr>
            <w:rFonts w:ascii="Cambria Math" w:hAnsi="Cambria Math"/>
            <w:sz w:val="22"/>
          </w:rPr>
          <m:t>=</m:t>
        </m:r>
        <m:sSub>
          <m:sSubPr>
            <m:ctrlPr>
              <w:ins w:id="25" w:author="Author" w:date="2026-02-02T13:35:00Z" w16du:dateUtc="2026-02-02T18:35:00Z">
                <w:rPr>
                  <w:rFonts w:ascii="Cambria Math" w:hAnsi="Cambria Math"/>
                  <w:sz w:val="22"/>
                </w:rPr>
              </w:ins>
            </m:ctrlPr>
          </m:sSubPr>
          <m:e>
            <m:r>
              <w:rPr>
                <w:rFonts w:ascii="Cambria Math" w:hAnsi="Cambria Math"/>
                <w:sz w:val="22"/>
              </w:rPr>
              <m:t>PSD</m:t>
            </m:r>
          </m:e>
          <m:sub>
            <m:r>
              <w:rPr>
                <w:rFonts w:ascii="Cambria Math" w:hAnsi="Cambria Math"/>
                <w:sz w:val="22"/>
              </w:rPr>
              <m:t>TX</m:t>
            </m:r>
          </m:sub>
        </m:sSub>
        <m:r>
          <m:rPr>
            <m:sty m:val="p"/>
          </m:rPr>
          <w:rPr>
            <w:rFonts w:ascii="Cambria Math" w:hAnsi="Cambria Math"/>
            <w:sz w:val="22"/>
          </w:rPr>
          <m:t>+</m:t>
        </m:r>
        <w:bookmarkStart w:id="26" w:name="_Hlk205664168"/>
        <m:sSub>
          <m:sSubPr>
            <m:ctrlPr>
              <w:ins w:id="27" w:author="Author" w:date="2026-02-02T13:35:00Z" w16du:dateUtc="2026-02-02T18:35:00Z">
                <w:rPr>
                  <w:rFonts w:ascii="Cambria Math" w:hAnsi="Cambria Math"/>
                  <w:sz w:val="22"/>
                </w:rPr>
              </w:ins>
            </m:ctrlPr>
          </m:sSubPr>
          <m:e>
            <m:r>
              <w:rPr>
                <w:rFonts w:ascii="Cambria Math" w:hAnsi="Cambria Math"/>
                <w:sz w:val="22"/>
              </w:rPr>
              <m:t>G</m:t>
            </m:r>
          </m:e>
          <m:sub>
            <m:r>
              <w:rPr>
                <w:rFonts w:ascii="Cambria Math" w:hAnsi="Cambria Math"/>
                <w:sz w:val="22"/>
              </w:rPr>
              <m:t>TX</m:t>
            </m:r>
          </m:sub>
        </m:sSub>
        <w:bookmarkEnd w:id="26"/>
        <m:r>
          <m:rPr>
            <m:sty m:val="p"/>
          </m:rPr>
          <w:rPr>
            <w:rFonts w:ascii="Cambria Math" w:hAnsi="Cambria Math"/>
            <w:sz w:val="22"/>
          </w:rPr>
          <m:t>-</m:t>
        </m:r>
        <m:sSub>
          <m:sSubPr>
            <m:ctrlPr>
              <w:ins w:id="28" w:author="Author" w:date="2026-02-02T13:35:00Z" w16du:dateUtc="2026-02-02T18:35:00Z">
                <w:rPr>
                  <w:rFonts w:ascii="Cambria Math" w:hAnsi="Cambria Math"/>
                  <w:sz w:val="22"/>
                </w:rPr>
              </w:ins>
            </m:ctrlPr>
          </m:sSubPr>
          <m:e>
            <m:r>
              <w:rPr>
                <w:rFonts w:ascii="Cambria Math" w:hAnsi="Cambria Math"/>
                <w:sz w:val="22"/>
              </w:rPr>
              <m:t>L</m:t>
            </m:r>
          </m:e>
          <m:sub>
            <m:r>
              <w:rPr>
                <w:rFonts w:ascii="Cambria Math" w:hAnsi="Cambria Math"/>
                <w:sz w:val="22"/>
              </w:rPr>
              <m:t>clutter</m:t>
            </m:r>
          </m:sub>
        </m:sSub>
        <m:r>
          <m:rPr>
            <m:sty m:val="p"/>
          </m:rPr>
          <w:rPr>
            <w:rFonts w:ascii="Cambria Math" w:hAnsi="Cambria Math"/>
            <w:sz w:val="22"/>
          </w:rPr>
          <m:t>-</m:t>
        </m:r>
        <m:sSub>
          <m:sSubPr>
            <m:ctrlPr>
              <w:ins w:id="29" w:author="Author" w:date="2026-02-02T13:35:00Z" w16du:dateUtc="2026-02-02T18:35:00Z">
                <w:rPr>
                  <w:rFonts w:ascii="Cambria Math" w:hAnsi="Cambria Math"/>
                  <w:sz w:val="22"/>
                </w:rPr>
              </w:ins>
            </m:ctrlPr>
          </m:sSubPr>
          <m:e>
            <m:r>
              <w:rPr>
                <w:rFonts w:ascii="Cambria Math" w:hAnsi="Cambria Math"/>
                <w:sz w:val="22"/>
              </w:rPr>
              <m:t>L</m:t>
            </m:r>
          </m:e>
          <m:sub>
            <m:r>
              <w:rPr>
                <w:rFonts w:ascii="Cambria Math" w:hAnsi="Cambria Math"/>
                <w:sz w:val="22"/>
              </w:rPr>
              <m:t>prop</m:t>
            </m:r>
          </m:sub>
        </m:sSub>
        <m:r>
          <m:rPr>
            <m:sty m:val="p"/>
          </m:rPr>
          <w:rPr>
            <w:rFonts w:ascii="Cambria Math" w:hAnsi="Cambria Math"/>
            <w:sz w:val="22"/>
          </w:rPr>
          <m:t>-</m:t>
        </m:r>
        <m:sSub>
          <m:sSubPr>
            <m:ctrlPr>
              <w:ins w:id="30" w:author="Author" w:date="2026-02-02T13:35:00Z" w16du:dateUtc="2026-02-02T18:35:00Z">
                <w:rPr>
                  <w:rFonts w:ascii="Cambria Math" w:hAnsi="Cambria Math"/>
                  <w:sz w:val="22"/>
                </w:rPr>
              </w:ins>
            </m:ctrlPr>
          </m:sSubPr>
          <m:e>
            <m:r>
              <w:rPr>
                <w:rFonts w:ascii="Cambria Math" w:hAnsi="Cambria Math"/>
                <w:sz w:val="22"/>
              </w:rPr>
              <m:t>L</m:t>
            </m:r>
          </m:e>
          <m:sub>
            <m:r>
              <w:rPr>
                <w:rFonts w:ascii="Cambria Math" w:hAnsi="Cambria Math"/>
                <w:sz w:val="22"/>
              </w:rPr>
              <m:t>pol</m:t>
            </m:r>
          </m:sub>
        </m:sSub>
        <m:r>
          <m:rPr>
            <m:sty m:val="p"/>
          </m:rPr>
          <w:rPr>
            <w:rFonts w:ascii="Cambria Math" w:hAnsi="Cambria Math"/>
            <w:sz w:val="22"/>
          </w:rPr>
          <m:t>+</m:t>
        </m:r>
        <m:sSub>
          <m:sSubPr>
            <m:ctrlPr>
              <w:ins w:id="31" w:author="Author" w:date="2026-02-02T13:35:00Z" w16du:dateUtc="2026-02-02T18:35:00Z">
                <w:rPr>
                  <w:rFonts w:ascii="Cambria Math" w:hAnsi="Cambria Math"/>
                  <w:sz w:val="22"/>
                </w:rPr>
              </w:ins>
            </m:ctrlPr>
          </m:sSubPr>
          <m:e>
            <m:r>
              <w:rPr>
                <w:rFonts w:ascii="Cambria Math" w:hAnsi="Cambria Math"/>
                <w:sz w:val="22"/>
              </w:rPr>
              <m:t>G</m:t>
            </m:r>
          </m:e>
          <m:sub>
            <m:r>
              <w:rPr>
                <w:rFonts w:ascii="Cambria Math" w:hAnsi="Cambria Math"/>
                <w:sz w:val="22"/>
              </w:rPr>
              <m:t>RAS</m:t>
            </m:r>
          </m:sub>
        </m:sSub>
        <m:r>
          <m:rPr>
            <m:sty m:val="p"/>
          </m:rPr>
          <w:rPr>
            <w:rFonts w:ascii="Cambria Math" w:hAnsi="Cambria Math"/>
            <w:sz w:val="22"/>
          </w:rPr>
          <m:t xml:space="preserve">   </m:t>
        </m:r>
      </m:oMath>
      <w:bookmarkEnd w:id="23"/>
    </w:p>
    <w:p w14:paraId="576CA111" w14:textId="77777777" w:rsidR="00243DD1" w:rsidRPr="006B7935" w:rsidRDefault="00243DD1" w:rsidP="00243DD1">
      <w:pPr>
        <w:contextualSpacing/>
        <w:jc w:val="both"/>
        <w:rPr>
          <w:sz w:val="22"/>
          <w:szCs w:val="22"/>
        </w:rPr>
      </w:pPr>
      <w:r w:rsidRPr="006B7935">
        <w:rPr>
          <w:sz w:val="22"/>
          <w:szCs w:val="22"/>
        </w:rPr>
        <w:t>where:</w:t>
      </w:r>
    </w:p>
    <w:p w14:paraId="7D6BF080" w14:textId="77777777" w:rsidR="00243DD1" w:rsidRPr="006B7935" w:rsidRDefault="00243DD1" w:rsidP="00243DD1">
      <w:pPr>
        <w:pStyle w:val="Equationlegend"/>
      </w:pPr>
      <w:r w:rsidRPr="006B7935">
        <w:tab/>
      </w:r>
      <m:oMath>
        <m:sSub>
          <m:sSubPr>
            <m:ctrlPr>
              <w:ins w:id="32" w:author="Author" w:date="2026-02-02T13:35:00Z" w16du:dateUtc="2026-02-02T18:35:00Z">
                <w:rPr>
                  <w:rFonts w:ascii="Cambria Math" w:hAnsi="Cambria Math"/>
                </w:rPr>
              </w:ins>
            </m:ctrlPr>
          </m:sSubPr>
          <m:e>
            <m:r>
              <w:rPr>
                <w:rFonts w:ascii="Cambria Math" w:hAnsi="Cambria Math"/>
              </w:rPr>
              <m:t>I</m:t>
            </m:r>
          </m:e>
          <m:sub>
            <m:r>
              <w:rPr>
                <w:rFonts w:ascii="Cambria Math" w:hAnsi="Cambria Math"/>
              </w:rPr>
              <m:t>n</m:t>
            </m:r>
          </m:sub>
        </m:sSub>
      </m:oMath>
      <w:r w:rsidRPr="006B7935">
        <w:t xml:space="preserve"> [dBm/MHz]</w:t>
      </w:r>
      <w:r w:rsidRPr="006B7935">
        <w:tab/>
        <w:t xml:space="preserve">Single entry interference power from the </w:t>
      </w:r>
      <w:r w:rsidRPr="006B7935">
        <w:rPr>
          <w:i/>
          <w:iCs/>
        </w:rPr>
        <w:t>n</w:t>
      </w:r>
      <w:r w:rsidRPr="006B7935">
        <w:rPr>
          <w:vertAlign w:val="superscript"/>
        </w:rPr>
        <w:t>th</w:t>
      </w:r>
      <w:r w:rsidRPr="006B7935">
        <w:t xml:space="preserve"> BS/UE </w:t>
      </w:r>
    </w:p>
    <w:p w14:paraId="30F64AD9" w14:textId="77777777" w:rsidR="00243DD1" w:rsidRPr="006B7935" w:rsidRDefault="00243DD1" w:rsidP="00243DD1">
      <w:pPr>
        <w:pStyle w:val="Equationlegend"/>
      </w:pPr>
      <w:r w:rsidRPr="006B7935">
        <w:tab/>
      </w:r>
      <m:oMath>
        <m:sSub>
          <m:sSubPr>
            <m:ctrlPr>
              <w:ins w:id="33" w:author="Author" w:date="2026-02-02T13:35:00Z" w16du:dateUtc="2026-02-02T18:35:00Z">
                <w:rPr>
                  <w:rFonts w:ascii="Cambria Math" w:hAnsi="Cambria Math"/>
                  <w:i/>
                </w:rPr>
              </w:ins>
            </m:ctrlPr>
          </m:sSubPr>
          <m:e>
            <m:r>
              <w:rPr>
                <w:rFonts w:ascii="Cambria Math" w:hAnsi="Cambria Math"/>
              </w:rPr>
              <m:t>PSD</m:t>
            </m:r>
          </m:e>
          <m:sub>
            <m:r>
              <w:rPr>
                <w:rFonts w:ascii="Cambria Math" w:hAnsi="Cambria Math"/>
              </w:rPr>
              <m:t>TX</m:t>
            </m:r>
          </m:sub>
        </m:sSub>
      </m:oMath>
      <w:r w:rsidRPr="006B7935">
        <w:t xml:space="preserve"> [dBm/MHz]</w:t>
      </w:r>
      <w:r w:rsidRPr="006B7935">
        <w:tab/>
        <w:t xml:space="preserve">Power spectral density of the </w:t>
      </w:r>
      <w:r w:rsidRPr="006B7935">
        <w:rPr>
          <w:i/>
          <w:iCs/>
        </w:rPr>
        <w:t>n</w:t>
      </w:r>
      <w:r w:rsidRPr="006B7935">
        <w:rPr>
          <w:vertAlign w:val="superscript"/>
        </w:rPr>
        <w:t>th</w:t>
      </w:r>
      <w:r w:rsidRPr="006B7935">
        <w:t xml:space="preserve"> BS/UE </w:t>
      </w:r>
    </w:p>
    <w:p w14:paraId="73A23355" w14:textId="77777777" w:rsidR="00243DD1" w:rsidRPr="006B7935" w:rsidRDefault="00243DD1" w:rsidP="00243DD1">
      <w:pPr>
        <w:pStyle w:val="Equationlegend"/>
      </w:pPr>
      <w:r w:rsidRPr="006B7935">
        <w:tab/>
      </w:r>
      <w:r w:rsidRPr="006B7935">
        <w:tab/>
      </w:r>
    </w:p>
    <w:p w14:paraId="30982F2D" w14:textId="77777777" w:rsidR="00243DD1" w:rsidRPr="006B7935" w:rsidRDefault="00243DD1" w:rsidP="00243DD1">
      <w:pPr>
        <w:pStyle w:val="Equationlegend"/>
      </w:pPr>
      <w:r w:rsidRPr="006B7935">
        <w:tab/>
      </w:r>
      <m:oMath>
        <m:sSub>
          <m:sSubPr>
            <m:ctrlPr>
              <w:ins w:id="34" w:author="Author" w:date="2026-02-02T13:35:00Z" w16du:dateUtc="2026-02-02T18:35:00Z">
                <w:rPr>
                  <w:rFonts w:ascii="Cambria Math" w:hAnsi="Cambria Math"/>
                  <w:sz w:val="22"/>
                </w:rPr>
              </w:ins>
            </m:ctrlPr>
          </m:sSubPr>
          <m:e>
            <m:r>
              <w:rPr>
                <w:rFonts w:ascii="Cambria Math" w:hAnsi="Cambria Math"/>
                <w:sz w:val="22"/>
              </w:rPr>
              <m:t>G</m:t>
            </m:r>
          </m:e>
          <m:sub>
            <m:r>
              <w:rPr>
                <w:rFonts w:ascii="Cambria Math" w:hAnsi="Cambria Math"/>
                <w:sz w:val="22"/>
              </w:rPr>
              <m:t>TX</m:t>
            </m:r>
          </m:sub>
        </m:sSub>
      </m:oMath>
      <w:r w:rsidRPr="006B7935">
        <w:t xml:space="preserve"> [dB]</w:t>
      </w:r>
      <w:r w:rsidRPr="006B7935">
        <w:tab/>
        <w:t xml:space="preserve">Antenna gain of the </w:t>
      </w:r>
      <w:r w:rsidRPr="006B7935">
        <w:rPr>
          <w:i/>
          <w:iCs/>
        </w:rPr>
        <w:t>n</w:t>
      </w:r>
      <w:r w:rsidRPr="006B7935">
        <w:rPr>
          <w:vertAlign w:val="superscript"/>
        </w:rPr>
        <w:t>th</w:t>
      </w:r>
      <w:r w:rsidRPr="006B7935">
        <w:t xml:space="preserve"> BS/UE in the direction of RAS station</w:t>
      </w:r>
    </w:p>
    <w:p w14:paraId="5956AF62" w14:textId="77777777" w:rsidR="00243DD1" w:rsidRPr="006B7935" w:rsidRDefault="00243DD1" w:rsidP="00243DD1">
      <w:pPr>
        <w:pStyle w:val="Equationlegend"/>
      </w:pPr>
      <w:r w:rsidRPr="006B7935">
        <w:tab/>
      </w:r>
      <m:oMath>
        <m:sSub>
          <m:sSubPr>
            <m:ctrlPr>
              <w:ins w:id="35"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clutter</m:t>
            </m:r>
          </m:sub>
        </m:sSub>
      </m:oMath>
      <w:r w:rsidRPr="006B7935">
        <w:t xml:space="preserve"> [dB]</w:t>
      </w:r>
      <w:r w:rsidRPr="006B7935">
        <w:tab/>
        <w:t xml:space="preserve">Clutter loss affecting from the </w:t>
      </w:r>
      <w:r w:rsidRPr="006B7935">
        <w:rPr>
          <w:i/>
          <w:iCs/>
        </w:rPr>
        <w:t>n</w:t>
      </w:r>
      <w:r w:rsidRPr="006B7935">
        <w:rPr>
          <w:vertAlign w:val="superscript"/>
        </w:rPr>
        <w:t>th</w:t>
      </w:r>
      <w:r w:rsidRPr="006B7935">
        <w:t xml:space="preserve"> BS/UE </w:t>
      </w:r>
    </w:p>
    <w:p w14:paraId="6D931ADD" w14:textId="77777777" w:rsidR="00243DD1" w:rsidRPr="006B7935" w:rsidRDefault="00243DD1" w:rsidP="00243DD1">
      <w:pPr>
        <w:pStyle w:val="Equationlegend"/>
      </w:pPr>
      <w:r w:rsidRPr="006B7935">
        <w:tab/>
      </w:r>
      <m:oMath>
        <m:sSub>
          <m:sSubPr>
            <m:ctrlPr>
              <w:ins w:id="36"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prop</m:t>
            </m:r>
          </m:sub>
        </m:sSub>
      </m:oMath>
      <w:r w:rsidRPr="006B7935">
        <w:t xml:space="preserve"> [dB]</w:t>
      </w:r>
      <w:r w:rsidRPr="006B7935">
        <w:tab/>
        <w:t xml:space="preserve">Propagation loss between the </w:t>
      </w:r>
      <w:r w:rsidRPr="006B7935">
        <w:rPr>
          <w:i/>
          <w:iCs/>
        </w:rPr>
        <w:t>n</w:t>
      </w:r>
      <w:r w:rsidRPr="006B7935">
        <w:rPr>
          <w:vertAlign w:val="superscript"/>
        </w:rPr>
        <w:t>th</w:t>
      </w:r>
      <w:r w:rsidRPr="006B7935">
        <w:t xml:space="preserve"> BS/UE and the RAS station</w:t>
      </w:r>
    </w:p>
    <w:p w14:paraId="3F7A8F70" w14:textId="77777777" w:rsidR="00243DD1" w:rsidRPr="006B7935" w:rsidRDefault="00243DD1" w:rsidP="00243DD1">
      <w:pPr>
        <w:pStyle w:val="Equationlegend"/>
      </w:pPr>
      <w:r w:rsidRPr="006B7935">
        <w:tab/>
      </w:r>
      <m:oMath>
        <m:sSub>
          <m:sSubPr>
            <m:ctrlPr>
              <w:ins w:id="37"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pol</m:t>
            </m:r>
          </m:sub>
        </m:sSub>
      </m:oMath>
      <w:r w:rsidRPr="006B7935">
        <w:t xml:space="preserve"> [dB]</w:t>
      </w:r>
      <w:r w:rsidRPr="006B7935">
        <w:tab/>
      </w:r>
      <w:r w:rsidRPr="006B7935">
        <w:rPr>
          <w:lang w:eastAsia="zh-CN"/>
        </w:rPr>
        <w:t>P</w:t>
      </w:r>
      <w:r w:rsidRPr="006B7935">
        <w:t>olarisation loss</w:t>
      </w:r>
    </w:p>
    <w:p w14:paraId="5BDD9EF7" w14:textId="77777777" w:rsidR="00243DD1" w:rsidRPr="006B7935" w:rsidRDefault="00243DD1" w:rsidP="00243DD1">
      <w:pPr>
        <w:pStyle w:val="Equationlegend"/>
        <w:rPr>
          <w:lang w:eastAsia="zh-CN"/>
        </w:rPr>
      </w:pPr>
      <w:r w:rsidRPr="006B7935">
        <w:tab/>
      </w:r>
      <m:oMath>
        <m:sSub>
          <m:sSubPr>
            <m:ctrlPr>
              <w:ins w:id="38" w:author="Author" w:date="2026-02-02T13:35:00Z" w16du:dateUtc="2026-02-02T18:35:00Z">
                <w:rPr>
                  <w:rFonts w:ascii="Cambria Math" w:hAnsi="Cambria Math"/>
                  <w:i/>
                </w:rPr>
              </w:ins>
            </m:ctrlPr>
          </m:sSubPr>
          <m:e>
            <m:r>
              <w:rPr>
                <w:rFonts w:ascii="Cambria Math" w:hAnsi="Cambria Math"/>
              </w:rPr>
              <m:t>G</m:t>
            </m:r>
          </m:e>
          <m:sub>
            <m:r>
              <w:rPr>
                <w:rFonts w:ascii="Cambria Math" w:hAnsi="Cambria Math"/>
              </w:rPr>
              <m:t>RAS</m:t>
            </m:r>
          </m:sub>
        </m:sSub>
      </m:oMath>
      <w:r w:rsidRPr="006B7935">
        <w:t xml:space="preserve"> [dB]</w:t>
      </w:r>
      <w:r w:rsidRPr="006B7935">
        <w:tab/>
      </w:r>
      <w:r w:rsidRPr="006B7935">
        <w:rPr>
          <w:lang w:eastAsia="zh-CN"/>
        </w:rPr>
        <w:t>RAS</w:t>
      </w:r>
      <w:r w:rsidRPr="006B7935">
        <w:t xml:space="preserve"> station receiver antenna gain in the direction of the </w:t>
      </w:r>
      <w:r w:rsidRPr="006B7935">
        <w:rPr>
          <w:i/>
          <w:iCs/>
        </w:rPr>
        <w:t>n</w:t>
      </w:r>
      <w:r w:rsidRPr="006B7935">
        <w:rPr>
          <w:vertAlign w:val="superscript"/>
        </w:rPr>
        <w:t>th</w:t>
      </w:r>
      <w:r w:rsidRPr="006B7935">
        <w:t xml:space="preserve"> BS/UE</w:t>
      </w:r>
      <w:r>
        <w:t>.</w:t>
      </w:r>
    </w:p>
    <w:p w14:paraId="60285D6B" w14:textId="77777777" w:rsidR="00243DD1" w:rsidRPr="006B7935" w:rsidRDefault="00243DD1" w:rsidP="00243DD1">
      <w:pPr>
        <w:tabs>
          <w:tab w:val="left" w:pos="794"/>
          <w:tab w:val="left" w:pos="1191"/>
          <w:tab w:val="left" w:pos="1588"/>
          <w:tab w:val="left" w:pos="1985"/>
        </w:tabs>
        <w:jc w:val="both"/>
        <w:rPr>
          <w:lang w:eastAsia="zh-CN"/>
        </w:rPr>
      </w:pPr>
      <w:r w:rsidRPr="006B7935">
        <w:rPr>
          <w:lang w:eastAsia="zh-CN"/>
        </w:rPr>
        <w:t>The values in the formula above are dependent on various angles between IMT transmitters and RAS receiver.</w:t>
      </w:r>
    </w:p>
    <w:p w14:paraId="0794BD19" w14:textId="77777777" w:rsidR="00243DD1" w:rsidRPr="006B7935" w:rsidRDefault="00243DD1" w:rsidP="00243DD1">
      <w:pPr>
        <w:tabs>
          <w:tab w:val="left" w:pos="794"/>
          <w:tab w:val="left" w:pos="1191"/>
          <w:tab w:val="left" w:pos="1588"/>
          <w:tab w:val="left" w:pos="1985"/>
        </w:tabs>
        <w:jc w:val="both"/>
        <w:rPr>
          <w:lang w:eastAsia="zh-CN"/>
        </w:rPr>
      </w:pPr>
      <w:r w:rsidRPr="006B7935">
        <w:rPr>
          <w:lang w:eastAsia="zh-CN"/>
        </w:rPr>
        <w:t>The aggregate interference I from IMT BSs and UEs experienced at the RAS station is to be calculated in linear domain as follows:</w:t>
      </w:r>
    </w:p>
    <w:p w14:paraId="702718C8" w14:textId="77777777" w:rsidR="00243DD1" w:rsidRPr="006B7935" w:rsidRDefault="00243DD1" w:rsidP="00243DD1">
      <w:pPr>
        <w:pStyle w:val="Equation"/>
        <w:rPr>
          <w:rFonts w:ascii="Arial" w:hAnsi="Arial" w:cs="Arial"/>
          <w:sz w:val="20"/>
        </w:rPr>
      </w:pPr>
      <w:r w:rsidRPr="006B7935">
        <w:rPr>
          <w:lang w:eastAsia="zh-CN"/>
        </w:rPr>
        <w:tab/>
      </w:r>
      <w:r w:rsidRPr="006B7935">
        <w:rPr>
          <w:lang w:eastAsia="zh-CN"/>
        </w:rPr>
        <w:tab/>
      </w:r>
      <w:bookmarkStart w:id="39" w:name="_Hlk205664333"/>
      <m:oMath>
        <m:r>
          <w:rPr>
            <w:rFonts w:ascii="Cambria Math" w:hAnsi="Cambria Math" w:cs="Arial"/>
            <w:sz w:val="20"/>
          </w:rPr>
          <m:t>I</m:t>
        </m:r>
        <m:r>
          <m:rPr>
            <m:sty m:val="p"/>
          </m:rPr>
          <w:rPr>
            <w:rFonts w:ascii="Cambria Math" w:hAnsi="Cambria Math" w:cs="Arial"/>
            <w:sz w:val="20"/>
          </w:rPr>
          <m:t>=</m:t>
        </m:r>
        <m:sSub>
          <m:sSubPr>
            <m:ctrlPr>
              <w:ins w:id="40" w:author="Author" w:date="2026-02-02T13:35:00Z" w16du:dateUtc="2026-02-02T18:35:00Z">
                <w:rPr>
                  <w:rFonts w:ascii="Cambria Math" w:hAnsi="Cambria Math" w:cs="Arial"/>
                  <w:i/>
                  <w:iCs/>
                  <w:sz w:val="20"/>
                </w:rPr>
              </w:ins>
            </m:ctrlPr>
          </m:sSubPr>
          <m:e>
            <m:r>
              <w:rPr>
                <w:rFonts w:ascii="Cambria Math" w:hAnsi="Cambria Math" w:cs="Arial"/>
                <w:sz w:val="20"/>
              </w:rPr>
              <m:t xml:space="preserve">+ </m:t>
            </m:r>
            <m:sSub>
              <m:sSubPr>
                <m:ctrlPr>
                  <w:ins w:id="41" w:author="Author" w:date="2026-02-02T13:35:00Z" w16du:dateUtc="2026-02-02T18:35:00Z">
                    <w:rPr>
                      <w:rFonts w:ascii="Cambria Math" w:hAnsi="Cambria Math" w:cs="Arial"/>
                      <w:i/>
                      <w:iCs/>
                      <w:sz w:val="20"/>
                    </w:rPr>
                  </w:ins>
                </m:ctrlPr>
              </m:sSubPr>
              <m:e>
                <m:r>
                  <w:rPr>
                    <w:rFonts w:ascii="Cambria Math" w:hAnsi="Cambria Math" w:cs="Arial"/>
                    <w:sz w:val="20"/>
                  </w:rPr>
                  <m:t>F</m:t>
                </m:r>
              </m:e>
              <m:sub>
                <m:r>
                  <w:rPr>
                    <w:rFonts w:ascii="Cambria Math" w:hAnsi="Cambria Math" w:cs="Arial"/>
                    <w:sz w:val="20"/>
                  </w:rPr>
                  <m:t>UE TDD</m:t>
                </m:r>
              </m:sub>
            </m:sSub>
            <m:r>
              <m:rPr>
                <m:sty m:val="p"/>
              </m:rPr>
              <w:rPr>
                <w:rFonts w:ascii="Cambria Math" w:hAnsi="Cambria Math" w:cs="Arial"/>
                <w:sz w:val="20"/>
              </w:rPr>
              <m:t> </m:t>
            </m:r>
            <m:nary>
              <m:naryPr>
                <m:chr m:val="∑"/>
                <m:limLoc m:val="undOvr"/>
                <m:ctrlPr>
                  <w:ins w:id="42" w:author="Author" w:date="2026-02-02T13:35:00Z" w16du:dateUtc="2026-02-02T18:35:00Z">
                    <w:rPr>
                      <w:rFonts w:ascii="Cambria Math" w:hAnsi="Cambria Math" w:cs="Arial"/>
                      <w:i/>
                      <w:iCs/>
                      <w:sz w:val="20"/>
                    </w:rPr>
                  </w:ins>
                </m:ctrlPr>
              </m:naryPr>
              <m:sub>
                <m:r>
                  <w:rPr>
                    <w:rFonts w:ascii="Cambria Math" w:hAnsi="Cambria Math" w:cs="Arial"/>
                    <w:sz w:val="20"/>
                  </w:rPr>
                  <m:t>n</m:t>
                </m:r>
                <m:r>
                  <m:rPr>
                    <m:sty m:val="p"/>
                  </m:rPr>
                  <w:rPr>
                    <w:rFonts w:ascii="Cambria Math" w:hAnsi="Cambria Math" w:cs="Arial"/>
                    <w:sz w:val="20"/>
                  </w:rPr>
                  <m:t>=1</m:t>
                </m:r>
              </m:sub>
              <m:sup>
                <m:sSub>
                  <m:sSubPr>
                    <m:ctrlPr>
                      <w:ins w:id="43" w:author="Author" w:date="2026-02-02T13:35:00Z" w16du:dateUtc="2026-02-02T18:35:00Z">
                        <w:rPr>
                          <w:rFonts w:ascii="Cambria Math" w:hAnsi="Cambria Math" w:cs="Arial"/>
                          <w:i/>
                          <w:iCs/>
                          <w:sz w:val="20"/>
                        </w:rPr>
                      </w:ins>
                    </m:ctrlPr>
                  </m:sSubPr>
                  <m:e>
                    <m:r>
                      <w:rPr>
                        <w:rFonts w:ascii="Cambria Math" w:hAnsi="Cambria Math" w:cs="Arial"/>
                        <w:sz w:val="20"/>
                      </w:rPr>
                      <m:t>N</m:t>
                    </m:r>
                  </m:e>
                  <m:sub>
                    <m:r>
                      <w:rPr>
                        <w:rFonts w:ascii="Cambria Math" w:hAnsi="Cambria Math" w:cs="Arial"/>
                        <w:sz w:val="20"/>
                      </w:rPr>
                      <m:t>UE</m:t>
                    </m:r>
                  </m:sub>
                </m:sSub>
              </m:sup>
              <m:e>
                <m:sSub>
                  <m:sSubPr>
                    <m:ctrlPr>
                      <w:ins w:id="44" w:author="Author" w:date="2026-02-02T13:35:00Z" w16du:dateUtc="2026-02-02T18:35:00Z">
                        <w:rPr>
                          <w:rFonts w:ascii="Cambria Math" w:hAnsi="Cambria Math" w:cs="Arial"/>
                          <w:i/>
                          <w:iCs/>
                          <w:sz w:val="20"/>
                        </w:rPr>
                      </w:ins>
                    </m:ctrlPr>
                  </m:sSubPr>
                  <m:e>
                    <m:r>
                      <w:rPr>
                        <w:rFonts w:ascii="Cambria Math" w:hAnsi="Cambria Math" w:cs="Arial"/>
                        <w:sz w:val="20"/>
                      </w:rPr>
                      <m:t>I</m:t>
                    </m:r>
                  </m:e>
                  <m:sub>
                    <m:r>
                      <w:rPr>
                        <w:rFonts w:ascii="Cambria Math" w:hAnsi="Cambria Math" w:cs="Arial"/>
                        <w:sz w:val="20"/>
                      </w:rPr>
                      <m:t>n</m:t>
                    </m:r>
                  </m:sub>
                </m:sSub>
                <m:r>
                  <w:rPr>
                    <w:rFonts w:ascii="Cambria Math" w:hAnsi="Cambria Math" w:cs="Arial"/>
                    <w:sz w:val="20"/>
                  </w:rPr>
                  <m:t xml:space="preserve"> </m:t>
                </m:r>
              </m:e>
            </m:nary>
            <m:r>
              <w:rPr>
                <w:rFonts w:ascii="Cambria Math" w:hAnsi="Cambria Math" w:cs="Arial"/>
                <w:sz w:val="20"/>
              </w:rPr>
              <m:t>+F</m:t>
            </m:r>
          </m:e>
          <m:sub>
            <m:r>
              <w:rPr>
                <w:rFonts w:ascii="Cambria Math" w:hAnsi="Cambria Math" w:cs="Arial"/>
                <w:sz w:val="20"/>
              </w:rPr>
              <m:t>BS TDD</m:t>
            </m:r>
          </m:sub>
        </m:sSub>
        <m:r>
          <m:rPr>
            <m:sty m:val="p"/>
          </m:rPr>
          <w:rPr>
            <w:rFonts w:ascii="Cambria Math" w:hAnsi="Cambria Math" w:cs="Arial"/>
            <w:sz w:val="20"/>
          </w:rPr>
          <m:t> </m:t>
        </m:r>
        <m:nary>
          <m:naryPr>
            <m:chr m:val="∑"/>
            <m:limLoc m:val="undOvr"/>
            <m:ctrlPr>
              <w:ins w:id="45" w:author="Author" w:date="2026-02-02T13:35:00Z" w16du:dateUtc="2026-02-02T18:35:00Z">
                <w:rPr>
                  <w:rFonts w:ascii="Cambria Math" w:hAnsi="Cambria Math" w:cs="Arial"/>
                  <w:i/>
                  <w:iCs/>
                  <w:sz w:val="20"/>
                </w:rPr>
              </w:ins>
            </m:ctrlPr>
          </m:naryPr>
          <m:sub>
            <m:r>
              <w:rPr>
                <w:rFonts w:ascii="Cambria Math" w:hAnsi="Cambria Math" w:cs="Arial"/>
                <w:sz w:val="20"/>
              </w:rPr>
              <m:t>n</m:t>
            </m:r>
            <m:r>
              <m:rPr>
                <m:sty m:val="p"/>
              </m:rPr>
              <w:rPr>
                <w:rFonts w:ascii="Cambria Math" w:hAnsi="Cambria Math" w:cs="Arial"/>
                <w:sz w:val="20"/>
              </w:rPr>
              <m:t>=1</m:t>
            </m:r>
          </m:sub>
          <m:sup>
            <m:sSub>
              <m:sSubPr>
                <m:ctrlPr>
                  <w:ins w:id="46" w:author="Author" w:date="2026-02-02T13:35:00Z" w16du:dateUtc="2026-02-02T18:35:00Z">
                    <w:rPr>
                      <w:rFonts w:ascii="Cambria Math" w:hAnsi="Cambria Math" w:cs="Arial"/>
                      <w:i/>
                      <w:iCs/>
                      <w:sz w:val="20"/>
                    </w:rPr>
                  </w:ins>
                </m:ctrlPr>
              </m:sSubPr>
              <m:e>
                <m:r>
                  <w:rPr>
                    <w:rFonts w:ascii="Cambria Math" w:hAnsi="Cambria Math" w:cs="Arial"/>
                    <w:sz w:val="20"/>
                  </w:rPr>
                  <m:t>N</m:t>
                </m:r>
              </m:e>
              <m:sub>
                <m:r>
                  <w:rPr>
                    <w:rFonts w:ascii="Cambria Math" w:hAnsi="Cambria Math" w:cs="Arial"/>
                    <w:sz w:val="20"/>
                  </w:rPr>
                  <m:t>BS</m:t>
                </m:r>
              </m:sub>
            </m:sSub>
          </m:sup>
          <m:e>
            <m:sSub>
              <m:sSubPr>
                <m:ctrlPr>
                  <w:ins w:id="47" w:author="Author" w:date="2026-02-02T13:35:00Z" w16du:dateUtc="2026-02-02T18:35:00Z">
                    <w:rPr>
                      <w:rFonts w:ascii="Cambria Math" w:hAnsi="Cambria Math" w:cs="Arial"/>
                      <w:i/>
                      <w:iCs/>
                      <w:sz w:val="20"/>
                    </w:rPr>
                  </w:ins>
                </m:ctrlPr>
              </m:sSubPr>
              <m:e>
                <m:r>
                  <w:rPr>
                    <w:rFonts w:ascii="Cambria Math" w:hAnsi="Cambria Math" w:cs="Arial"/>
                    <w:sz w:val="20"/>
                  </w:rPr>
                  <m:t>I</m:t>
                </m:r>
              </m:e>
              <m:sub>
                <m:r>
                  <w:rPr>
                    <w:rFonts w:ascii="Cambria Math" w:hAnsi="Cambria Math" w:cs="Arial"/>
                    <w:sz w:val="20"/>
                  </w:rPr>
                  <m:t xml:space="preserve">n   </m:t>
                </m:r>
              </m:sub>
            </m:sSub>
          </m:e>
        </m:nary>
      </m:oMath>
      <w:bookmarkEnd w:id="39"/>
    </w:p>
    <w:p w14:paraId="26EEB368" w14:textId="77777777" w:rsidR="00243DD1" w:rsidRPr="006B7935" w:rsidRDefault="00243DD1" w:rsidP="00243DD1">
      <w:pPr>
        <w:keepNext/>
      </w:pPr>
      <w:r w:rsidRPr="006B7935">
        <w:lastRenderedPageBreak/>
        <w:t>where:</w:t>
      </w:r>
    </w:p>
    <w:p w14:paraId="2E657546" w14:textId="77777777" w:rsidR="00243DD1" w:rsidRPr="006B7935" w:rsidRDefault="00243DD1" w:rsidP="00243DD1">
      <w:pPr>
        <w:pStyle w:val="Equationlegend"/>
      </w:pPr>
      <w:r w:rsidRPr="006B7935">
        <w:rPr>
          <w:i/>
          <w:iCs/>
        </w:rPr>
        <w:tab/>
      </w:r>
      <w:bookmarkStart w:id="48" w:name="_Hlk205664361"/>
      <w:r w:rsidRPr="006B7935">
        <w:rPr>
          <w:i/>
          <w:iCs/>
        </w:rPr>
        <w:t>N</w:t>
      </w:r>
      <w:r w:rsidRPr="006B7935">
        <w:rPr>
          <w:i/>
          <w:iCs/>
          <w:vertAlign w:val="subscript"/>
        </w:rPr>
        <w:t>BS</w:t>
      </w:r>
      <w:r w:rsidRPr="006B7935">
        <w:t xml:space="preserve"> / </w:t>
      </w:r>
      <w:r w:rsidRPr="006B7935">
        <w:rPr>
          <w:i/>
          <w:iCs/>
        </w:rPr>
        <w:t>N</w:t>
      </w:r>
      <w:r w:rsidRPr="006B7935">
        <w:rPr>
          <w:i/>
          <w:iCs/>
          <w:vertAlign w:val="subscript"/>
        </w:rPr>
        <w:t>UE</w:t>
      </w:r>
      <w:bookmarkEnd w:id="48"/>
      <w:r w:rsidRPr="006B7935">
        <w:tab/>
        <w:t>Total number of IMT BSs and UEs in the simulation area with consideration of network loading factor</w:t>
      </w:r>
    </w:p>
    <w:p w14:paraId="0550C5C4" w14:textId="77777777" w:rsidR="00243DD1" w:rsidRPr="006B7935" w:rsidRDefault="00243DD1" w:rsidP="00243DD1">
      <w:pPr>
        <w:pStyle w:val="Equationlegend"/>
      </w:pPr>
      <w:r w:rsidRPr="006B7935">
        <w:rPr>
          <w:i/>
          <w:iCs/>
        </w:rPr>
        <w:tab/>
      </w:r>
      <w:bookmarkStart w:id="49" w:name="_Hlk205664381"/>
      <w:r w:rsidRPr="006B7935">
        <w:rPr>
          <w:i/>
          <w:iCs/>
        </w:rPr>
        <w:t>F</w:t>
      </w:r>
      <w:r w:rsidRPr="006B7935">
        <w:rPr>
          <w:i/>
          <w:iCs/>
          <w:vertAlign w:val="subscript"/>
        </w:rPr>
        <w:t>BS_TDD</w:t>
      </w:r>
      <w:r w:rsidRPr="006B7935">
        <w:t xml:space="preserve"> / </w:t>
      </w:r>
      <w:r w:rsidRPr="006B7935">
        <w:rPr>
          <w:i/>
          <w:iCs/>
        </w:rPr>
        <w:t>F</w:t>
      </w:r>
      <w:r w:rsidRPr="006B7935">
        <w:rPr>
          <w:i/>
          <w:iCs/>
          <w:vertAlign w:val="subscript"/>
        </w:rPr>
        <w:t>UE_TDD</w:t>
      </w:r>
      <w:r w:rsidRPr="006B7935">
        <w:t xml:space="preserve"> </w:t>
      </w:r>
      <w:bookmarkEnd w:id="49"/>
      <w:r w:rsidRPr="006B7935">
        <w:tab/>
        <w:t>IMT BS and UE TDD activity factor.</w:t>
      </w:r>
    </w:p>
    <w:p w14:paraId="06BFA0B0" w14:textId="77777777" w:rsidR="00243DD1" w:rsidRPr="006B7935" w:rsidRDefault="00243DD1" w:rsidP="00243DD1">
      <w:pPr>
        <w:pStyle w:val="Heading1"/>
      </w:pPr>
      <w:r w:rsidRPr="006B7935">
        <w:t>7</w:t>
      </w:r>
      <w:r w:rsidRPr="006B7935">
        <w:tab/>
        <w:t>Summary</w:t>
      </w:r>
    </w:p>
    <w:p w14:paraId="0084210F" w14:textId="77777777" w:rsidR="00243DD1" w:rsidRPr="006B7935" w:rsidRDefault="00243DD1" w:rsidP="00243DD1">
      <w:pPr>
        <w:widowControl w:val="0"/>
        <w:tabs>
          <w:tab w:val="clear" w:pos="1134"/>
          <w:tab w:val="clear" w:pos="1871"/>
          <w:tab w:val="clear" w:pos="2268"/>
        </w:tabs>
        <w:overflowPunct/>
        <w:spacing w:beforeLines="50"/>
        <w:textAlignment w:val="auto"/>
        <w:rPr>
          <w:lang w:eastAsia="zh-CN"/>
        </w:rPr>
      </w:pPr>
      <w:r w:rsidRPr="006B7935">
        <w:t xml:space="preserve">This Report provides a possible methodology </w:t>
      </w:r>
      <w:r w:rsidRPr="006B7935">
        <w:rPr>
          <w:szCs w:val="24"/>
          <w:lang w:eastAsia="zh-CN"/>
        </w:rPr>
        <w:t xml:space="preserve">that may be used for </w:t>
      </w:r>
      <w:r w:rsidRPr="006B7935">
        <w:t>determining the coordination area around existing RAS stations from IMT stations in the frequency band 6 650</w:t>
      </w:r>
      <w:r w:rsidRPr="006B7935">
        <w:noBreakHyphen/>
        <w:t xml:space="preserve">6 675.2 MHz. </w:t>
      </w:r>
      <w:r w:rsidRPr="006B7935">
        <w:rPr>
          <w:lang w:eastAsia="zh-CN"/>
        </w:rPr>
        <w:t>It is noted that, where appropriate, alternative methodologies may be used to calculate coordination areas on a case-by-case basis, taking into account all relevant information available. Annexes to this Report</w:t>
      </w:r>
      <w:r w:rsidRPr="006B7935">
        <w:rPr>
          <w:szCs w:val="24"/>
          <w:lang w:eastAsia="zh-CN"/>
        </w:rPr>
        <w:t xml:space="preserve"> </w:t>
      </w:r>
      <w:r w:rsidRPr="006B7935">
        <w:rPr>
          <w:lang w:eastAsia="zh-CN"/>
        </w:rPr>
        <w:t>provide example implementations of the calculation methodology in the Report.</w:t>
      </w:r>
    </w:p>
    <w:p w14:paraId="67F4FADD" w14:textId="77777777" w:rsidR="00243DD1" w:rsidRPr="006B7935" w:rsidRDefault="00243DD1" w:rsidP="00243DD1">
      <w:pPr>
        <w:widowControl w:val="0"/>
        <w:tabs>
          <w:tab w:val="clear" w:pos="1134"/>
          <w:tab w:val="clear" w:pos="1871"/>
          <w:tab w:val="clear" w:pos="2268"/>
        </w:tabs>
        <w:overflowPunct/>
        <w:spacing w:beforeLines="50"/>
        <w:textAlignment w:val="auto"/>
        <w:rPr>
          <w:lang w:eastAsia="zh-CN"/>
        </w:rPr>
      </w:pPr>
    </w:p>
    <w:p w14:paraId="3C48D5E4" w14:textId="77777777" w:rsidR="00243DD1" w:rsidRPr="006B7935" w:rsidRDefault="00243DD1" w:rsidP="00243DD1">
      <w:pPr>
        <w:tabs>
          <w:tab w:val="clear" w:pos="1134"/>
          <w:tab w:val="clear" w:pos="1871"/>
          <w:tab w:val="clear" w:pos="2268"/>
        </w:tabs>
        <w:overflowPunct/>
        <w:autoSpaceDE/>
        <w:autoSpaceDN/>
        <w:adjustRightInd/>
        <w:spacing w:before="0"/>
        <w:textAlignment w:val="auto"/>
        <w:rPr>
          <w:lang w:eastAsia="zh-CN"/>
        </w:rPr>
      </w:pPr>
      <w:r w:rsidRPr="006B7935">
        <w:rPr>
          <w:lang w:eastAsia="zh-CN"/>
        </w:rPr>
        <w:br w:type="page"/>
      </w:r>
    </w:p>
    <w:p w14:paraId="51425675" w14:textId="77777777" w:rsidR="00243DD1" w:rsidRPr="006B7935" w:rsidRDefault="00243DD1" w:rsidP="00243DD1">
      <w:pPr>
        <w:pStyle w:val="AnnexNo"/>
      </w:pPr>
      <w:r w:rsidRPr="006B7935">
        <w:lastRenderedPageBreak/>
        <w:t>Annex 1</w:t>
      </w:r>
    </w:p>
    <w:p w14:paraId="78FB9D0B" w14:textId="77777777" w:rsidR="00243DD1" w:rsidRPr="006B7935" w:rsidRDefault="00243DD1" w:rsidP="00243DD1">
      <w:pPr>
        <w:pStyle w:val="Annextitle"/>
      </w:pPr>
      <w:r w:rsidRPr="006B7935">
        <w:t xml:space="preserve">An example of calculation of coordination areas </w:t>
      </w:r>
    </w:p>
    <w:p w14:paraId="67C4A754" w14:textId="77777777" w:rsidR="00243DD1" w:rsidRPr="006B7935" w:rsidRDefault="00243DD1" w:rsidP="00243DD1">
      <w:pPr>
        <w:rPr>
          <w:lang w:eastAsia="zh-CN"/>
        </w:rPr>
      </w:pPr>
      <w:r w:rsidRPr="006B7935">
        <w:rPr>
          <w:lang w:eastAsia="zh-CN"/>
        </w:rPr>
        <w:t>It presents an example for calculating the coordination areas around the RAS station using the method defined in this report. The topographic information, i.e., terrain height data, is not considered in this study.</w:t>
      </w:r>
    </w:p>
    <w:p w14:paraId="7E5436C6" w14:textId="77777777" w:rsidR="00243DD1" w:rsidRPr="006B7935" w:rsidRDefault="00243DD1" w:rsidP="00243DD1">
      <w:pPr>
        <w:tabs>
          <w:tab w:val="clear" w:pos="1134"/>
          <w:tab w:val="clear" w:pos="1871"/>
          <w:tab w:val="clear" w:pos="2268"/>
        </w:tabs>
        <w:overflowPunct/>
        <w:autoSpaceDE/>
        <w:autoSpaceDN/>
        <w:adjustRightInd/>
        <w:textAlignment w:val="auto"/>
        <w:rPr>
          <w:szCs w:val="24"/>
          <w:lang w:eastAsia="zh-CN"/>
        </w:rPr>
      </w:pPr>
      <w:r w:rsidRPr="006B7935">
        <w:rPr>
          <w:b/>
          <w:szCs w:val="24"/>
          <w:lang w:eastAsia="zh-CN"/>
        </w:rPr>
        <w:t>Step 1</w:t>
      </w:r>
      <w:r w:rsidRPr="006B7935">
        <w:rPr>
          <w:szCs w:val="24"/>
          <w:lang w:eastAsia="zh-CN"/>
        </w:rPr>
        <w:t xml:space="preserve"> – Generate RAS station, IMT base stations and user equipment.</w:t>
      </w:r>
    </w:p>
    <w:p w14:paraId="7FC65465" w14:textId="77777777" w:rsidR="00243DD1" w:rsidRPr="006B7935" w:rsidRDefault="00243DD1" w:rsidP="00243DD1">
      <w:pPr>
        <w:tabs>
          <w:tab w:val="clear" w:pos="1134"/>
          <w:tab w:val="clear" w:pos="1871"/>
          <w:tab w:val="clear" w:pos="2268"/>
        </w:tabs>
        <w:overflowPunct/>
        <w:autoSpaceDE/>
        <w:autoSpaceDN/>
        <w:adjustRightInd/>
        <w:textAlignment w:val="auto"/>
        <w:rPr>
          <w:szCs w:val="24"/>
          <w:lang w:eastAsia="zh-CN"/>
        </w:rPr>
      </w:pPr>
      <w:r w:rsidRPr="006B7935">
        <w:rPr>
          <w:szCs w:val="24"/>
          <w:lang w:eastAsia="zh-CN"/>
        </w:rPr>
        <w:t xml:space="preserve">The IMT network will be generated as a cluster consisting of 19 sites * 3 sector IMT base stations (see </w:t>
      </w:r>
      <w:r w:rsidRPr="006B7935">
        <w:rPr>
          <w:szCs w:val="24"/>
          <w:lang w:eastAsia="zh-CN"/>
        </w:rPr>
        <w:fldChar w:fldCharType="begin"/>
      </w:r>
      <w:r w:rsidRPr="006B7935">
        <w:rPr>
          <w:szCs w:val="24"/>
          <w:lang w:eastAsia="zh-CN"/>
        </w:rPr>
        <w:instrText xml:space="preserve"> REF _Ref99919905 \h  \* MERGEFORMAT </w:instrText>
      </w:r>
      <w:r w:rsidRPr="006B7935">
        <w:rPr>
          <w:szCs w:val="24"/>
          <w:lang w:eastAsia="zh-CN"/>
        </w:rPr>
      </w:r>
      <w:r w:rsidRPr="006B7935">
        <w:rPr>
          <w:szCs w:val="24"/>
          <w:lang w:eastAsia="zh-CN"/>
        </w:rPr>
        <w:fldChar w:fldCharType="separate"/>
      </w:r>
      <w:r w:rsidRPr="006B7935">
        <w:rPr>
          <w:szCs w:val="24"/>
          <w:lang w:eastAsia="zh-CN"/>
        </w:rPr>
        <w:t>Figure 1</w:t>
      </w:r>
      <w:r w:rsidRPr="006B7935">
        <w:rPr>
          <w:szCs w:val="24"/>
          <w:lang w:eastAsia="zh-CN"/>
        </w:rPr>
        <w:fldChar w:fldCharType="end"/>
      </w:r>
      <w:r w:rsidRPr="006B7935">
        <w:rPr>
          <w:szCs w:val="24"/>
          <w:lang w:eastAsia="zh-CN"/>
        </w:rPr>
        <w:t xml:space="preserve"> (right)).</w:t>
      </w:r>
    </w:p>
    <w:p w14:paraId="76A09A4E" w14:textId="77777777" w:rsidR="00243DD1" w:rsidRPr="006B7935" w:rsidRDefault="00243DD1" w:rsidP="00243DD1">
      <w:pPr>
        <w:tabs>
          <w:tab w:val="clear" w:pos="1134"/>
          <w:tab w:val="clear" w:pos="1871"/>
          <w:tab w:val="clear" w:pos="2268"/>
        </w:tabs>
        <w:overflowPunct/>
        <w:autoSpaceDE/>
        <w:autoSpaceDN/>
        <w:adjustRightInd/>
        <w:textAlignment w:val="auto"/>
        <w:rPr>
          <w:szCs w:val="24"/>
          <w:lang w:eastAsia="zh-CN"/>
        </w:rPr>
      </w:pPr>
      <w:r w:rsidRPr="006B7935">
        <w:rPr>
          <w:szCs w:val="24"/>
          <w:lang w:eastAsia="zh-CN"/>
        </w:rPr>
        <w:t>Clusters of IMT networks are generated within the ring area uniformly.</w:t>
      </w:r>
    </w:p>
    <w:p w14:paraId="0A4C86AB" w14:textId="77777777" w:rsidR="00243DD1" w:rsidRPr="006B7935" w:rsidRDefault="00243DD1" w:rsidP="00243DD1">
      <w:pPr>
        <w:tabs>
          <w:tab w:val="clear" w:pos="1134"/>
          <w:tab w:val="clear" w:pos="1871"/>
          <w:tab w:val="clear" w:pos="2268"/>
        </w:tabs>
        <w:overflowPunct/>
        <w:autoSpaceDE/>
        <w:autoSpaceDN/>
        <w:adjustRightInd/>
        <w:textAlignment w:val="auto"/>
        <w:rPr>
          <w:szCs w:val="24"/>
          <w:lang w:eastAsia="zh-CN"/>
        </w:rPr>
      </w:pPr>
      <w:r w:rsidRPr="006B7935">
        <w:rPr>
          <w:szCs w:val="24"/>
          <w:lang w:eastAsia="zh-CN"/>
        </w:rPr>
        <w:t xml:space="preserve">The range of the distance D between RAS to the IMT network would be </w:t>
      </w:r>
      <m:oMath>
        <m:sSub>
          <m:sSubPr>
            <m:ctrlPr>
              <w:ins w:id="50" w:author="Author" w:date="2026-02-02T13:35:00Z" w16du:dateUtc="2026-02-02T18:35:00Z">
                <w:rPr>
                  <w:rFonts w:ascii="Cambria Math" w:hAnsi="Cambria Math"/>
                  <w:szCs w:val="24"/>
                  <w:lang w:eastAsia="zh-CN"/>
                </w:rPr>
              </w:ins>
            </m:ctrlPr>
          </m:sSubPr>
          <m:e>
            <m:r>
              <w:rPr>
                <w:rFonts w:ascii="Cambria Math" w:hAnsi="Cambria Math"/>
                <w:szCs w:val="24"/>
                <w:lang w:eastAsia="zh-CN"/>
              </w:rPr>
              <m:t>D</m:t>
            </m:r>
          </m:e>
          <m:sub>
            <m:r>
              <w:rPr>
                <w:rFonts w:ascii="Cambria Math" w:hAnsi="Cambria Math"/>
                <w:szCs w:val="24"/>
                <w:lang w:eastAsia="zh-CN"/>
              </w:rPr>
              <m:t>p</m:t>
            </m:r>
          </m:sub>
        </m:sSub>
      </m:oMath>
      <w:r w:rsidRPr="006B7935">
        <w:rPr>
          <w:szCs w:val="24"/>
          <w:lang w:eastAsia="zh-CN"/>
        </w:rPr>
        <w:t xml:space="preserve"> ≤ D ≤</w:t>
      </w:r>
      <m:oMath>
        <m:sSub>
          <m:sSubPr>
            <m:ctrlPr>
              <w:ins w:id="51" w:author="Author" w:date="2026-02-02T13:35:00Z" w16du:dateUtc="2026-02-02T18:35:00Z">
                <w:rPr>
                  <w:rFonts w:ascii="Cambria Math" w:hAnsi="Cambria Math"/>
                  <w:szCs w:val="24"/>
                  <w:lang w:eastAsia="zh-CN"/>
                </w:rPr>
              </w:ins>
            </m:ctrlPr>
          </m:sSubPr>
          <m:e>
            <m:r>
              <w:rPr>
                <w:rFonts w:ascii="Cambria Math" w:hAnsi="Cambria Math"/>
                <w:szCs w:val="24"/>
                <w:lang w:eastAsia="zh-CN"/>
              </w:rPr>
              <m:t>R</m:t>
            </m:r>
          </m:e>
          <m:sub>
            <m:r>
              <w:rPr>
                <w:rFonts w:ascii="Cambria Math" w:hAnsi="Cambria Math"/>
                <w:szCs w:val="24"/>
                <w:lang w:eastAsia="zh-CN"/>
              </w:rPr>
              <m:t>s</m:t>
            </m:r>
          </m:sub>
        </m:sSub>
      </m:oMath>
      <w:r w:rsidRPr="006B7935">
        <w:rPr>
          <w:szCs w:val="24"/>
          <w:lang w:eastAsia="zh-CN"/>
        </w:rPr>
        <w:t xml:space="preserve">, where </w:t>
      </w:r>
      <m:oMath>
        <m:sSub>
          <m:sSubPr>
            <m:ctrlPr>
              <w:ins w:id="52" w:author="Author" w:date="2026-02-02T13:35:00Z" w16du:dateUtc="2026-02-02T18:35:00Z">
                <w:rPr>
                  <w:rFonts w:ascii="Cambria Math" w:hAnsi="Cambria Math"/>
                  <w:szCs w:val="24"/>
                  <w:lang w:eastAsia="zh-CN"/>
                </w:rPr>
              </w:ins>
            </m:ctrlPr>
          </m:sSubPr>
          <m:e>
            <m:r>
              <w:rPr>
                <w:rFonts w:ascii="Cambria Math" w:hAnsi="Cambria Math"/>
                <w:szCs w:val="24"/>
                <w:lang w:eastAsia="zh-CN"/>
              </w:rPr>
              <m:t>D</m:t>
            </m:r>
          </m:e>
          <m:sub>
            <m:r>
              <w:rPr>
                <w:rFonts w:ascii="Cambria Math" w:hAnsi="Cambria Math"/>
                <w:szCs w:val="24"/>
                <w:lang w:eastAsia="zh-CN"/>
              </w:rPr>
              <m:t>p</m:t>
            </m:r>
          </m:sub>
        </m:sSub>
      </m:oMath>
      <w:r w:rsidRPr="006B7935">
        <w:rPr>
          <w:szCs w:val="24"/>
          <w:lang w:eastAsia="zh-CN"/>
        </w:rPr>
        <w:t xml:space="preserve"> is the coordination distance, and </w:t>
      </w:r>
      <m:oMath>
        <m:sSub>
          <m:sSubPr>
            <m:ctrlPr>
              <w:ins w:id="53"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s</m:t>
            </m:r>
          </m:sub>
        </m:sSub>
      </m:oMath>
      <w:r w:rsidRPr="006B7935">
        <w:rPr>
          <w:szCs w:val="24"/>
          <w:lang w:eastAsia="zh-CN"/>
        </w:rPr>
        <w:t xml:space="preserve"> is the radius of the simulated area.</w:t>
      </w:r>
    </w:p>
    <w:p w14:paraId="34D709FD" w14:textId="77777777" w:rsidR="00243DD1" w:rsidRPr="006B7935" w:rsidRDefault="00243DD1" w:rsidP="00243DD1">
      <w:pPr>
        <w:pStyle w:val="FigureNo"/>
        <w:rPr>
          <w:noProof/>
        </w:rPr>
      </w:pPr>
      <w:r w:rsidRPr="006B7935">
        <w:t xml:space="preserve">Figure </w:t>
      </w:r>
      <w:r w:rsidRPr="006B7935">
        <w:rPr>
          <w:noProof/>
        </w:rPr>
        <w:t>1</w:t>
      </w:r>
    </w:p>
    <w:p w14:paraId="38A70DC5" w14:textId="77777777" w:rsidR="00243DD1" w:rsidRPr="006B7935" w:rsidRDefault="00243DD1" w:rsidP="00243DD1">
      <w:pPr>
        <w:pStyle w:val="Figuretitle"/>
      </w:pPr>
      <w:r w:rsidRPr="006B7935">
        <w:t>Illustration of the scenario (left). Single IMT network is depicted on the right figure</w:t>
      </w:r>
    </w:p>
    <w:p w14:paraId="7BC816C1" w14:textId="77777777" w:rsidR="00243DD1" w:rsidRPr="006B7935" w:rsidRDefault="00243DD1" w:rsidP="00243DD1">
      <w:pPr>
        <w:pStyle w:val="Figure"/>
      </w:pPr>
      <w:r w:rsidRPr="006B7935">
        <w:rPr>
          <w:noProof/>
        </w:rPr>
        <w:drawing>
          <wp:inline distT="0" distB="0" distL="0" distR="0" wp14:anchorId="49DE3DCE" wp14:editId="6DF5E50B">
            <wp:extent cx="4042373" cy="2186305"/>
            <wp:effectExtent l="0" t="0" r="0" b="4445"/>
            <wp:docPr id="6" name="图片 5" descr="A screenshot of a video game&#10;&#10;AI-generated content may be incorrect."/>
            <wp:cNvGraphicFramePr/>
            <a:graphic xmlns:a="http://schemas.openxmlformats.org/drawingml/2006/main">
              <a:graphicData uri="http://schemas.openxmlformats.org/drawingml/2006/picture">
                <pic:pic xmlns:pic="http://schemas.openxmlformats.org/drawingml/2006/picture">
                  <pic:nvPicPr>
                    <pic:cNvPr id="6" name="图片 5" descr="A screenshot of a video game&#10;&#10;AI-generated content may be incorrect."/>
                    <pic:cNvPicPr/>
                  </pic:nvPicPr>
                  <pic:blipFill>
                    <a:blip r:embed="rId24"/>
                    <a:stretch>
                      <a:fillRect/>
                    </a:stretch>
                  </pic:blipFill>
                  <pic:spPr>
                    <a:xfrm>
                      <a:off x="0" y="0"/>
                      <a:ext cx="4098671" cy="2216754"/>
                    </a:xfrm>
                    <a:prstGeom prst="rect">
                      <a:avLst/>
                    </a:prstGeom>
                  </pic:spPr>
                </pic:pic>
              </a:graphicData>
            </a:graphic>
          </wp:inline>
        </w:drawing>
      </w:r>
    </w:p>
    <w:p w14:paraId="461DE24C" w14:textId="77777777" w:rsidR="00243DD1" w:rsidRPr="006B7935" w:rsidRDefault="00243DD1" w:rsidP="00243DD1">
      <w:pPr>
        <w:tabs>
          <w:tab w:val="clear" w:pos="1134"/>
          <w:tab w:val="clear" w:pos="1871"/>
          <w:tab w:val="clear" w:pos="2268"/>
        </w:tabs>
        <w:overflowPunct/>
        <w:autoSpaceDE/>
        <w:autoSpaceDN/>
        <w:adjustRightInd/>
        <w:spacing w:before="0"/>
        <w:textAlignment w:val="auto"/>
        <w:rPr>
          <w:szCs w:val="24"/>
          <w:lang w:eastAsia="zh-CN"/>
        </w:rPr>
      </w:pPr>
      <w:r w:rsidRPr="006B7935">
        <w:rPr>
          <w:b/>
          <w:bCs/>
          <w:szCs w:val="24"/>
          <w:lang w:eastAsia="zh-CN"/>
        </w:rPr>
        <w:t xml:space="preserve">Step 2 – </w:t>
      </w:r>
      <w:r w:rsidRPr="006B7935">
        <w:rPr>
          <w:szCs w:val="24"/>
          <w:lang w:eastAsia="zh-CN"/>
        </w:rPr>
        <w:t>Calculate cluster number in the simulation area</w:t>
      </w:r>
    </w:p>
    <w:p w14:paraId="037F64F1" w14:textId="77777777" w:rsidR="00243DD1" w:rsidRPr="006B7935" w:rsidRDefault="00243DD1" w:rsidP="00243DD1">
      <w:pPr>
        <w:pStyle w:val="Equation"/>
        <w:rPr>
          <w:szCs w:val="24"/>
          <w:lang w:eastAsia="zh-CN"/>
        </w:rPr>
      </w:pPr>
      <w:r w:rsidRPr="006B7935">
        <w:rPr>
          <w:lang w:eastAsia="zh-CN"/>
        </w:rPr>
        <w:tab/>
      </w:r>
      <w:r w:rsidRPr="006B7935">
        <w:rPr>
          <w:lang w:eastAsia="zh-CN"/>
        </w:rPr>
        <w:tab/>
      </w:r>
      <m:oMath>
        <m:r>
          <w:rPr>
            <w:rFonts w:ascii="Cambria Math" w:hAnsi="Cambria Math"/>
            <w:szCs w:val="24"/>
            <w:lang w:eastAsia="zh-CN"/>
          </w:rPr>
          <m:t xml:space="preserve">Cluster number  of urban =        </m:t>
        </m:r>
        <m:f>
          <m:fPr>
            <m:ctrlPr>
              <w:ins w:id="54" w:author="Author" w:date="2026-02-02T13:35:00Z" w16du:dateUtc="2026-02-02T18:35:00Z">
                <w:rPr>
                  <w:rFonts w:ascii="Cambria Math" w:hAnsi="Cambria Math"/>
                  <w:i/>
                  <w:iCs/>
                  <w:szCs w:val="24"/>
                  <w:lang w:eastAsia="zh-CN"/>
                </w:rPr>
              </w:ins>
            </m:ctrlPr>
          </m:fPr>
          <m:num>
            <m:r>
              <w:rPr>
                <w:rFonts w:ascii="Cambria Math" w:hAnsi="Cambria Math"/>
                <w:szCs w:val="24"/>
                <w:lang w:eastAsia="zh-CN"/>
              </w:rPr>
              <m:t>cell number of urban,  </m:t>
            </m:r>
            <m:sSub>
              <m:sSubPr>
                <m:ctrlPr>
                  <w:ins w:id="55"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N</m:t>
                </m:r>
              </m:e>
              <m:sub>
                <m:r>
                  <w:rPr>
                    <w:rFonts w:ascii="Cambria Math" w:hAnsi="Cambria Math"/>
                    <w:szCs w:val="24"/>
                    <w:lang w:eastAsia="zh-CN"/>
                  </w:rPr>
                  <m:t>BS,u</m:t>
                </m:r>
              </m:sub>
            </m:sSub>
          </m:num>
          <m:den>
            <m:r>
              <w:rPr>
                <w:rFonts w:ascii="Cambria Math" w:hAnsi="Cambria Math"/>
                <w:szCs w:val="24"/>
                <w:lang w:eastAsia="zh-CN"/>
              </w:rPr>
              <m:t>site num×cell num per site</m:t>
            </m:r>
          </m:den>
        </m:f>
      </m:oMath>
    </w:p>
    <w:p w14:paraId="4950112C" w14:textId="77777777" w:rsidR="00243DD1" w:rsidRPr="006B7935" w:rsidRDefault="00000000" w:rsidP="00243DD1">
      <w:pPr>
        <w:tabs>
          <w:tab w:val="clear" w:pos="1134"/>
          <w:tab w:val="clear" w:pos="1871"/>
          <w:tab w:val="clear" w:pos="2268"/>
        </w:tabs>
        <w:overflowPunct/>
        <w:autoSpaceDE/>
        <w:autoSpaceDN/>
        <w:adjustRightInd/>
        <w:spacing w:before="0"/>
        <w:textAlignment w:val="auto"/>
        <w:rPr>
          <w:iCs/>
          <w:szCs w:val="24"/>
          <w:lang w:eastAsia="zh-CN"/>
        </w:rPr>
      </w:pPr>
      <m:oMathPara>
        <m:oMathParaPr>
          <m:jc m:val="centerGroup"/>
        </m:oMathParaPr>
        <m:oMath>
          <m:sSub>
            <m:sSubPr>
              <m:ctrlPr>
                <w:ins w:id="56"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N</m:t>
              </m:r>
            </m:e>
            <m:sub>
              <m:r>
                <w:rPr>
                  <w:rFonts w:ascii="Cambria Math" w:hAnsi="Cambria Math"/>
                  <w:szCs w:val="24"/>
                  <w:lang w:eastAsia="zh-CN"/>
                </w:rPr>
                <m:t>BS,u</m:t>
              </m:r>
            </m:sub>
          </m:sSub>
          <m:r>
            <w:rPr>
              <w:rFonts w:ascii="Cambria Math" w:hAnsi="Cambria Math"/>
              <w:szCs w:val="24"/>
              <w:lang w:eastAsia="zh-CN"/>
            </w:rPr>
            <m:t xml:space="preserve">=D*A= </m:t>
          </m:r>
          <m:sSub>
            <m:sSubPr>
              <m:ctrlPr>
                <w:ins w:id="57"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(ρ</m:t>
              </m:r>
            </m:e>
            <m:sub>
              <m:r>
                <w:rPr>
                  <w:rFonts w:ascii="Cambria Math" w:hAnsi="Cambria Math"/>
                  <w:szCs w:val="24"/>
                  <w:lang w:eastAsia="zh-CN"/>
                </w:rPr>
                <m:t>u</m:t>
              </m:r>
            </m:sub>
          </m:sSub>
          <m:r>
            <w:rPr>
              <w:rFonts w:ascii="Cambria Math" w:hAnsi="Cambria Math"/>
              <w:szCs w:val="24"/>
              <w:lang w:eastAsia="zh-CN"/>
            </w:rPr>
            <m:t> </m:t>
          </m:r>
          <m:sSub>
            <m:sSubPr>
              <m:ctrlPr>
                <w:ins w:id="58"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a,u</m:t>
              </m:r>
            </m:sub>
          </m:sSub>
          <m:r>
            <w:rPr>
              <w:rFonts w:ascii="Cambria Math" w:hAnsi="Cambria Math"/>
              <w:szCs w:val="24"/>
              <w:lang w:eastAsia="zh-CN"/>
            </w:rPr>
            <m:t> </m:t>
          </m:r>
          <m:sSub>
            <m:sSubPr>
              <m:ctrlPr>
                <w:ins w:id="59"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b</m:t>
              </m:r>
            </m:sub>
          </m:sSub>
          <m:r>
            <w:rPr>
              <w:rFonts w:ascii="Cambria Math" w:hAnsi="Cambria Math"/>
              <w:szCs w:val="24"/>
              <w:lang w:eastAsia="zh-CN"/>
            </w:rPr>
            <m:t>) A</m:t>
          </m:r>
        </m:oMath>
      </m:oMathPara>
    </w:p>
    <w:p w14:paraId="1FAF917D" w14:textId="77777777" w:rsidR="00243DD1" w:rsidRPr="006B7935" w:rsidRDefault="00243DD1" w:rsidP="00243DD1">
      <w:pPr>
        <w:tabs>
          <w:tab w:val="clear" w:pos="1134"/>
          <w:tab w:val="clear" w:pos="1871"/>
          <w:tab w:val="clear" w:pos="2268"/>
        </w:tabs>
        <w:overflowPunct/>
        <w:autoSpaceDE/>
        <w:autoSpaceDN/>
        <w:adjustRightInd/>
        <w:spacing w:before="0"/>
        <w:textAlignment w:val="auto"/>
        <w:rPr>
          <w:szCs w:val="24"/>
          <w:lang w:eastAsia="zh-CN"/>
        </w:rPr>
      </w:pPr>
      <w:r w:rsidRPr="006B7935">
        <w:rPr>
          <w:szCs w:val="24"/>
          <w:lang w:eastAsia="zh-CN"/>
        </w:rPr>
        <w:t>Where the subscript “u”  refers to urban and suburban values, and</w:t>
      </w:r>
    </w:p>
    <w:p w14:paraId="2D6D2D58"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D</m:t>
        </m:r>
      </m:oMath>
      <w:r w:rsidRPr="006B7935">
        <w:rPr>
          <w:lang w:eastAsia="zh-CN"/>
        </w:rPr>
        <w:t xml:space="preserve"> </w:t>
      </w:r>
      <w:r w:rsidRPr="006B7935">
        <w:rPr>
          <w:lang w:eastAsia="zh-CN"/>
        </w:rPr>
        <w:tab/>
        <w:t>= density of simultaneously transmitting BS cells in km</w:t>
      </w:r>
      <w:r w:rsidRPr="006B7935">
        <w:rPr>
          <w:vertAlign w:val="superscript"/>
          <w:lang w:eastAsia="zh-CN"/>
        </w:rPr>
        <w:t>–2</w:t>
      </w:r>
    </w:p>
    <w:p w14:paraId="50716701"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A</m:t>
        </m:r>
      </m:oMath>
      <w:r w:rsidRPr="006B7935">
        <w:rPr>
          <w:lang w:eastAsia="zh-CN"/>
        </w:rPr>
        <w:tab/>
        <w:t>= simulation area in km</w:t>
      </w:r>
      <w:r w:rsidRPr="006B7935">
        <w:rPr>
          <w:vertAlign w:val="superscript"/>
          <w:lang w:eastAsia="zh-CN"/>
        </w:rPr>
        <w:t>2</w:t>
      </w:r>
    </w:p>
    <w:p w14:paraId="298969A1"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ρ</m:t>
        </m:r>
      </m:oMath>
      <w:r w:rsidRPr="006B7935">
        <w:rPr>
          <w:lang w:eastAsia="zh-CN"/>
        </w:rPr>
        <w:tab/>
        <w:t>= BS cell deployment density in km</w:t>
      </w:r>
      <w:r w:rsidRPr="006B7935">
        <w:rPr>
          <w:vertAlign w:val="superscript"/>
          <w:lang w:eastAsia="zh-CN"/>
        </w:rPr>
        <w:t>–2</w:t>
      </w:r>
    </w:p>
    <w:p w14:paraId="17A61E48" w14:textId="77777777" w:rsidR="00243DD1" w:rsidRPr="006B7935" w:rsidRDefault="00243DD1" w:rsidP="00243DD1">
      <w:pPr>
        <w:pStyle w:val="Equationlegend"/>
        <w:rPr>
          <w:lang w:eastAsia="zh-CN"/>
        </w:rPr>
      </w:pPr>
      <w:r w:rsidRPr="006B7935">
        <w:rPr>
          <w:iCs/>
          <w:lang w:eastAsia="zh-CN"/>
        </w:rPr>
        <w:tab/>
      </w:r>
      <m:oMath>
        <m:sSub>
          <m:sSubPr>
            <m:ctrlPr>
              <w:ins w:id="60"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b</m:t>
            </m:r>
          </m:sub>
        </m:sSub>
      </m:oMath>
      <w:r w:rsidRPr="006B7935">
        <w:rPr>
          <w:lang w:eastAsia="zh-CN"/>
        </w:rPr>
        <w:tab/>
        <w:t>= ratio (</w:t>
      </w:r>
      <w:r w:rsidRPr="006B7935">
        <w:rPr>
          <w:lang w:eastAsia="zh-CN"/>
        </w:rPr>
        <w:sym w:font="Symbol" w:char="F03C"/>
      </w:r>
      <w:r w:rsidRPr="006B7935">
        <w:rPr>
          <w:lang w:eastAsia="zh-CN"/>
        </w:rPr>
        <w:t>1) of built-up areas to total area of region under study</w:t>
      </w:r>
    </w:p>
    <w:p w14:paraId="5AE46CFF" w14:textId="77777777" w:rsidR="00243DD1" w:rsidRPr="006B7935" w:rsidRDefault="00243DD1" w:rsidP="00243DD1">
      <w:pPr>
        <w:pStyle w:val="Equationlegend"/>
        <w:rPr>
          <w:lang w:eastAsia="zh-CN"/>
        </w:rPr>
      </w:pPr>
      <w:r w:rsidRPr="006B7935">
        <w:rPr>
          <w:iCs/>
          <w:lang w:eastAsia="zh-CN"/>
        </w:rPr>
        <w:tab/>
      </w:r>
      <m:oMath>
        <m:sSub>
          <m:sSubPr>
            <m:ctrlPr>
              <w:ins w:id="61"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a</m:t>
            </m:r>
          </m:sub>
        </m:sSub>
      </m:oMath>
      <w:r w:rsidRPr="006B7935">
        <w:rPr>
          <w:lang w:eastAsia="zh-CN"/>
        </w:rPr>
        <w:t xml:space="preserve"> </w:t>
      </w:r>
      <w:r w:rsidRPr="006B7935">
        <w:rPr>
          <w:lang w:eastAsia="zh-CN"/>
        </w:rPr>
        <w:tab/>
        <w:t>= ratio (</w:t>
      </w:r>
      <w:r w:rsidRPr="006B7935">
        <w:rPr>
          <w:lang w:eastAsia="zh-CN"/>
        </w:rPr>
        <w:sym w:font="Symbol" w:char="F03C"/>
      </w:r>
      <w:r w:rsidRPr="006B7935">
        <w:rPr>
          <w:lang w:eastAsia="zh-CN"/>
        </w:rPr>
        <w:t>1) coverage areas to areas of cities/built-up areas/districts.</w:t>
      </w:r>
    </w:p>
    <w:p w14:paraId="08365F5D" w14:textId="77777777" w:rsidR="00243DD1" w:rsidRPr="006B7935" w:rsidRDefault="00243DD1" w:rsidP="00243DD1">
      <w:pPr>
        <w:keepNext/>
        <w:keepLines/>
        <w:tabs>
          <w:tab w:val="clear" w:pos="1134"/>
          <w:tab w:val="clear" w:pos="1871"/>
          <w:tab w:val="clear" w:pos="2268"/>
        </w:tabs>
        <w:overflowPunct/>
        <w:autoSpaceDE/>
        <w:autoSpaceDN/>
        <w:adjustRightInd/>
        <w:spacing w:after="120"/>
        <w:textAlignment w:val="auto"/>
        <w:rPr>
          <w:szCs w:val="24"/>
          <w:lang w:eastAsia="zh-CN"/>
        </w:rPr>
      </w:pPr>
      <w:r w:rsidRPr="006B7935">
        <w:rPr>
          <w:b/>
          <w:szCs w:val="24"/>
          <w:lang w:eastAsia="zh-CN"/>
        </w:rPr>
        <w:t>Step 3</w:t>
      </w:r>
      <w:r w:rsidRPr="006B7935">
        <w:rPr>
          <w:szCs w:val="24"/>
          <w:lang w:eastAsia="zh-CN"/>
        </w:rPr>
        <w:t xml:space="preserve"> – Model IMT BSs, as well as user equipment in each sector of each BS for the purpose of modelling BS beamforming. </w:t>
      </w:r>
    </w:p>
    <w:p w14:paraId="28F51567" w14:textId="77777777" w:rsidR="00243DD1" w:rsidRPr="006B7935" w:rsidRDefault="00243DD1" w:rsidP="00243DD1">
      <w:pPr>
        <w:pStyle w:val="enumlev1"/>
      </w:pPr>
      <w:r w:rsidRPr="006B7935">
        <w:t>–</w:t>
      </w:r>
      <w:r w:rsidRPr="006B7935">
        <w:tab/>
        <w:t>According to the ITU-R terminology, an IMT BS means 1 sector in a 3-sector cell (see </w:t>
      </w:r>
      <w:r w:rsidRPr="006B7935">
        <w:fldChar w:fldCharType="begin"/>
      </w:r>
      <w:r w:rsidRPr="006B7935">
        <w:instrText xml:space="preserve"> REF _Ref99919843 \h  \* MERGEFORMAT </w:instrText>
      </w:r>
      <w:r w:rsidRPr="006B7935">
        <w:fldChar w:fldCharType="separate"/>
      </w:r>
      <w:r w:rsidRPr="006B7935">
        <w:rPr>
          <w:color w:val="000000"/>
        </w:rPr>
        <w:t xml:space="preserve">Figure </w:t>
      </w:r>
      <w:r w:rsidRPr="006B7935">
        <w:rPr>
          <w:noProof/>
          <w:color w:val="000000"/>
        </w:rPr>
        <w:t>2</w:t>
      </w:r>
      <w:r w:rsidRPr="006B7935">
        <w:fldChar w:fldCharType="end"/>
      </w:r>
      <w:r w:rsidRPr="006B7935">
        <w:t>).</w:t>
      </w:r>
    </w:p>
    <w:p w14:paraId="5D42E71C" w14:textId="77777777" w:rsidR="00243DD1" w:rsidRPr="006B7935" w:rsidRDefault="00243DD1" w:rsidP="00243DD1">
      <w:pPr>
        <w:pStyle w:val="enumlev1"/>
        <w:rPr>
          <w:rFonts w:eastAsia="Calibri"/>
          <w:szCs w:val="24"/>
        </w:rPr>
      </w:pPr>
      <w:r w:rsidRPr="006B7935">
        <w:lastRenderedPageBreak/>
        <w:t>–</w:t>
      </w:r>
      <w:r w:rsidRPr="006B7935">
        <w:tab/>
      </w:r>
      <w:r w:rsidRPr="006B7935">
        <w:rPr>
          <w:rFonts w:eastAsia="Calibri"/>
          <w:szCs w:val="24"/>
        </w:rPr>
        <w:t xml:space="preserve">Each IMT BS in a cluster is given a random horizontal orientation based </w:t>
      </w:r>
      <w:r w:rsidRPr="006B7935">
        <w:rPr>
          <w:rFonts w:eastAsia="Calibri"/>
          <w:szCs w:val="24"/>
        </w:rPr>
        <w:br/>
        <w:t>on a uniform distribution (0 to 360</w:t>
      </w:r>
      <w:r w:rsidRPr="006B7935">
        <w:rPr>
          <w:rFonts w:eastAsia="Calibri"/>
          <w:szCs w:val="24"/>
        </w:rPr>
        <w:sym w:font="Symbol" w:char="F0B0"/>
      </w:r>
      <w:r w:rsidRPr="006B7935">
        <w:rPr>
          <w:rFonts w:eastAsia="Calibri"/>
          <w:szCs w:val="24"/>
        </w:rPr>
        <w:t>). This is because the orientation of BSs</w:t>
      </w:r>
      <w:r w:rsidRPr="006B7935">
        <w:rPr>
          <w:rFonts w:eastAsia="Calibri"/>
          <w:szCs w:val="24"/>
        </w:rPr>
        <w:br/>
        <w:t>is a function of local coverage planning, and is independent of the orientation</w:t>
      </w:r>
      <w:r w:rsidRPr="006B7935">
        <w:rPr>
          <w:rFonts w:eastAsia="Calibri"/>
          <w:szCs w:val="24"/>
        </w:rPr>
        <w:br/>
        <w:t>of the RAS station.</w:t>
      </w:r>
    </w:p>
    <w:p w14:paraId="6AA8FD14" w14:textId="77777777" w:rsidR="00243DD1" w:rsidRPr="006B7935" w:rsidRDefault="00243DD1" w:rsidP="00243DD1">
      <w:pPr>
        <w:pStyle w:val="enumlev1"/>
        <w:rPr>
          <w:rFonts w:eastAsia="Calibri"/>
          <w:szCs w:val="24"/>
        </w:rPr>
      </w:pPr>
      <w:r w:rsidRPr="006B7935">
        <w:rPr>
          <w:rFonts w:eastAsia="Calibri"/>
          <w:szCs w:val="24"/>
        </w:rPr>
        <w:t>–</w:t>
      </w:r>
      <w:r w:rsidRPr="006B7935">
        <w:rPr>
          <w:rFonts w:eastAsia="Calibri"/>
          <w:szCs w:val="24"/>
        </w:rPr>
        <w:tab/>
        <w:t>Each IMT BS in a cluster forms beams towards UEs which are modelled randomly located within the BS’s coverage area with a uniform distribution.</w:t>
      </w:r>
    </w:p>
    <w:p w14:paraId="7001D549" w14:textId="77777777" w:rsidR="00243DD1" w:rsidRPr="006B7935" w:rsidRDefault="00243DD1" w:rsidP="00243DD1">
      <w:pPr>
        <w:pStyle w:val="FigureNo"/>
      </w:pPr>
      <w:bookmarkStart w:id="62" w:name="_Ref99919843"/>
      <w:r w:rsidRPr="006B7935">
        <w:t xml:space="preserve">Figure </w:t>
      </w:r>
      <w:r w:rsidRPr="006B7935">
        <w:fldChar w:fldCharType="begin"/>
      </w:r>
      <w:r w:rsidRPr="006B7935">
        <w:instrText xml:space="preserve"> SEQ Figure \* ARABIC </w:instrText>
      </w:r>
      <w:r w:rsidRPr="006B7935">
        <w:fldChar w:fldCharType="separate"/>
      </w:r>
      <w:r w:rsidRPr="006B7935">
        <w:rPr>
          <w:noProof/>
        </w:rPr>
        <w:t>2</w:t>
      </w:r>
      <w:r w:rsidRPr="006B7935">
        <w:fldChar w:fldCharType="end"/>
      </w:r>
      <w:bookmarkEnd w:id="62"/>
    </w:p>
    <w:p w14:paraId="11603660" w14:textId="77777777" w:rsidR="00243DD1" w:rsidRPr="006B7935" w:rsidRDefault="00243DD1" w:rsidP="00243DD1">
      <w:pPr>
        <w:pStyle w:val="Figuretitle"/>
        <w:rPr>
          <w:rFonts w:ascii="Times New Roman" w:eastAsia="Calibri" w:hAnsi="Times New Roman"/>
          <w:sz w:val="24"/>
          <w:szCs w:val="24"/>
        </w:rPr>
      </w:pPr>
      <w:r w:rsidRPr="006B7935">
        <w:t>IMT BS illustration according to the ITU-R terminology</w:t>
      </w:r>
    </w:p>
    <w:tbl>
      <w:tblPr>
        <w:tblStyle w:val="TableSimple11"/>
        <w:tblW w:w="0" w:type="auto"/>
        <w:tblBorders>
          <w:top w:val="none" w:sz="0" w:space="0" w:color="auto"/>
          <w:bottom w:val="none" w:sz="0" w:space="0" w:color="auto"/>
        </w:tblBorders>
        <w:tblLook w:val="04A0" w:firstRow="1" w:lastRow="0" w:firstColumn="1" w:lastColumn="0" w:noHBand="0" w:noVBand="1"/>
      </w:tblPr>
      <w:tblGrid>
        <w:gridCol w:w="4675"/>
        <w:gridCol w:w="4675"/>
      </w:tblGrid>
      <w:tr w:rsidR="00243DD1" w:rsidRPr="006B7935" w14:paraId="40940234" w14:textId="77777777" w:rsidTr="00A72101">
        <w:trPr>
          <w:cnfStyle w:val="100000000000" w:firstRow="1" w:lastRow="0" w:firstColumn="0" w:lastColumn="0" w:oddVBand="0" w:evenVBand="0" w:oddHBand="0" w:evenHBand="0" w:firstRowFirstColumn="0" w:firstRowLastColumn="0" w:lastRowFirstColumn="0" w:lastRowLastColumn="0"/>
        </w:trPr>
        <w:tc>
          <w:tcPr>
            <w:tcW w:w="4675" w:type="dxa"/>
            <w:tcBorders>
              <w:bottom w:val="none" w:sz="0" w:space="0" w:color="auto"/>
            </w:tcBorders>
          </w:tcPr>
          <w:p w14:paraId="3312C715" w14:textId="77777777" w:rsidR="00243DD1" w:rsidRPr="006B7935" w:rsidRDefault="00243DD1" w:rsidP="00A72101">
            <w:pPr>
              <w:pStyle w:val="Figure"/>
            </w:pPr>
            <w:r w:rsidRPr="006B7935">
              <w:rPr>
                <w:noProof/>
              </w:rPr>
              <w:drawing>
                <wp:inline distT="0" distB="0" distL="0" distR="0" wp14:anchorId="0D60D5B4" wp14:editId="56F313DC">
                  <wp:extent cx="1428370" cy="1487638"/>
                  <wp:effectExtent l="0" t="0" r="635" b="0"/>
                  <wp:docPr id="5" name="Picture 4" descr="A diagram of a hexagon with arrows pointing to the same dire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diagram of a hexagon with arrows pointing to the same direction&#10;&#10;AI-generated content may be incorrect."/>
                          <pic:cNvPicPr>
                            <a:picLocks noChangeAspect="1"/>
                          </pic:cNvPicPr>
                        </pic:nvPicPr>
                        <pic:blipFill>
                          <a:blip r:embed="rId25"/>
                          <a:stretch>
                            <a:fillRect/>
                          </a:stretch>
                        </pic:blipFill>
                        <pic:spPr>
                          <a:xfrm>
                            <a:off x="0" y="0"/>
                            <a:ext cx="1435735" cy="1495308"/>
                          </a:xfrm>
                          <a:prstGeom prst="rect">
                            <a:avLst/>
                          </a:prstGeom>
                        </pic:spPr>
                      </pic:pic>
                    </a:graphicData>
                  </a:graphic>
                </wp:inline>
              </w:drawing>
            </w:r>
          </w:p>
        </w:tc>
        <w:tc>
          <w:tcPr>
            <w:tcW w:w="4675" w:type="dxa"/>
            <w:tcBorders>
              <w:bottom w:val="none" w:sz="0" w:space="0" w:color="auto"/>
            </w:tcBorders>
          </w:tcPr>
          <w:p w14:paraId="726C5208" w14:textId="77777777" w:rsidR="00243DD1" w:rsidRPr="006B7935" w:rsidRDefault="00243DD1" w:rsidP="00A72101">
            <w:pPr>
              <w:pStyle w:val="Figure"/>
            </w:pPr>
            <w:r w:rsidRPr="006B7935">
              <w:rPr>
                <w:noProof/>
              </w:rPr>
              <w:drawing>
                <wp:inline distT="0" distB="0" distL="0" distR="0" wp14:anchorId="464DC4F9" wp14:editId="308A6D6F">
                  <wp:extent cx="1728074" cy="1707502"/>
                  <wp:effectExtent l="0" t="0" r="5715" b="7620"/>
                  <wp:docPr id="7" name="Picture 7" descr="A diagram of a complex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iagram of a complex area&#10;&#10;AI-generated content may be incorrect."/>
                          <pic:cNvPicPr/>
                        </pic:nvPicPr>
                        <pic:blipFill>
                          <a:blip r:embed="rId26"/>
                          <a:stretch>
                            <a:fillRect/>
                          </a:stretch>
                        </pic:blipFill>
                        <pic:spPr>
                          <a:xfrm>
                            <a:off x="0" y="0"/>
                            <a:ext cx="1733270" cy="1712636"/>
                          </a:xfrm>
                          <a:prstGeom prst="rect">
                            <a:avLst/>
                          </a:prstGeom>
                        </pic:spPr>
                      </pic:pic>
                    </a:graphicData>
                  </a:graphic>
                </wp:inline>
              </w:drawing>
            </w:r>
          </w:p>
        </w:tc>
      </w:tr>
    </w:tbl>
    <w:p w14:paraId="09256421" w14:textId="77777777" w:rsidR="00243DD1" w:rsidRPr="006B7935" w:rsidRDefault="00243DD1" w:rsidP="00243DD1">
      <w:pPr>
        <w:rPr>
          <w:lang w:eastAsia="zh-CN"/>
        </w:rPr>
      </w:pPr>
      <w:r w:rsidRPr="006B7935">
        <w:rPr>
          <w:b/>
          <w:bCs/>
          <w:lang w:eastAsia="zh-CN"/>
        </w:rPr>
        <w:t xml:space="preserve">Step 4 – </w:t>
      </w:r>
      <w:r w:rsidRPr="006B7935">
        <w:rPr>
          <w:lang w:eastAsia="zh-CN"/>
        </w:rPr>
        <w:t xml:space="preserve">Calculate the interference from each IMT BS in the simulation area (see illustration of different angles on </w:t>
      </w:r>
      <w:r w:rsidRPr="006B7935">
        <w:rPr>
          <w:lang w:eastAsia="zh-CN"/>
        </w:rPr>
        <w:fldChar w:fldCharType="begin"/>
      </w:r>
      <w:r w:rsidRPr="006B7935">
        <w:rPr>
          <w:lang w:eastAsia="zh-CN"/>
        </w:rPr>
        <w:instrText xml:space="preserve"> REF _Ref99919843 \h  \* MERGEFORMAT </w:instrText>
      </w:r>
      <w:r w:rsidRPr="006B7935">
        <w:rPr>
          <w:lang w:eastAsia="zh-CN"/>
        </w:rPr>
      </w:r>
      <w:r w:rsidRPr="006B7935">
        <w:rPr>
          <w:lang w:eastAsia="zh-CN"/>
        </w:rPr>
        <w:fldChar w:fldCharType="separate"/>
      </w:r>
      <w:r w:rsidRPr="006B7935">
        <w:rPr>
          <w:color w:val="000000"/>
          <w:lang w:eastAsia="zh-CN"/>
        </w:rPr>
        <w:t xml:space="preserve">Figure </w:t>
      </w:r>
      <w:r w:rsidRPr="006B7935">
        <w:rPr>
          <w:noProof/>
          <w:color w:val="000000"/>
          <w:lang w:eastAsia="zh-CN"/>
        </w:rPr>
        <w:t>2</w:t>
      </w:r>
      <w:r w:rsidRPr="006B7935">
        <w:rPr>
          <w:lang w:eastAsia="zh-CN"/>
        </w:rPr>
        <w:fldChar w:fldCharType="end"/>
      </w:r>
      <w:r w:rsidRPr="006B7935">
        <w:rPr>
          <w:lang w:eastAsia="zh-CN"/>
        </w:rPr>
        <w:t xml:space="preserve"> (right)):</w:t>
      </w:r>
    </w:p>
    <w:p w14:paraId="7A7EF44A" w14:textId="77777777" w:rsidR="00243DD1" w:rsidRPr="00F5379A" w:rsidRDefault="00243DD1" w:rsidP="00243DD1">
      <w:pPr>
        <w:pStyle w:val="Equation"/>
        <w:rPr>
          <w:rFonts w:ascii="Arial" w:hAnsi="Arial" w:cs="Arial"/>
          <w:sz w:val="20"/>
          <w:lang w:val="de-DE" w:eastAsia="zh-CN"/>
        </w:rPr>
      </w:pPr>
      <w:r w:rsidRPr="006B7935">
        <w:rPr>
          <w:lang w:eastAsia="zh-CN"/>
        </w:rPr>
        <w:tab/>
      </w:r>
      <w:r w:rsidRPr="006B7935">
        <w:rPr>
          <w:lang w:eastAsia="zh-CN"/>
        </w:rPr>
        <w:tab/>
      </w:r>
      <m:oMath>
        <m:sSub>
          <m:sSubPr>
            <m:ctrlPr>
              <w:ins w:id="63"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I</m:t>
            </m:r>
          </m:e>
          <m:sub>
            <m:r>
              <w:rPr>
                <w:rFonts w:ascii="Cambria Math" w:hAnsi="Cambria Math" w:cs="Arial"/>
                <w:sz w:val="20"/>
                <w:lang w:eastAsia="zh-CN"/>
              </w:rPr>
              <m:t>n</m:t>
            </m:r>
          </m:sub>
        </m:sSub>
        <m:r>
          <w:rPr>
            <w:rFonts w:ascii="Cambria Math" w:hAnsi="Cambria Math" w:cs="Arial"/>
            <w:sz w:val="20"/>
            <w:lang w:val="de-DE" w:eastAsia="zh-CN"/>
          </w:rPr>
          <m:t>=</m:t>
        </m:r>
        <m:f>
          <m:fPr>
            <m:ctrlPr>
              <w:ins w:id="64" w:author="Author" w:date="2026-02-02T13:35:00Z" w16du:dateUtc="2026-02-02T18:35:00Z">
                <w:rPr>
                  <w:rFonts w:ascii="Cambria Math" w:hAnsi="Cambria Math" w:cs="Arial"/>
                  <w:i/>
                  <w:iCs/>
                  <w:sz w:val="20"/>
                  <w:lang w:eastAsia="zh-CN"/>
                </w:rPr>
              </w:ins>
            </m:ctrlPr>
          </m:fPr>
          <m:num>
            <m:sSub>
              <m:sSubPr>
                <m:ctrlPr>
                  <w:ins w:id="65"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G</m:t>
                </m:r>
              </m:e>
              <m:sub>
                <m:r>
                  <w:rPr>
                    <w:rFonts w:ascii="Cambria Math" w:hAnsi="Cambria Math" w:cs="Arial"/>
                    <w:sz w:val="20"/>
                    <w:lang w:eastAsia="zh-CN"/>
                  </w:rPr>
                  <m:t>Tx</m:t>
                </m:r>
              </m:sub>
            </m:sSub>
            <m:r>
              <w:rPr>
                <w:rFonts w:ascii="Cambria Math" w:hAnsi="Cambria Math" w:cs="Arial"/>
                <w:sz w:val="20"/>
                <w:lang w:val="de-DE" w:eastAsia="zh-CN"/>
              </w:rPr>
              <m:t>(</m:t>
            </m:r>
            <m:sSub>
              <m:sSubPr>
                <m:ctrlPr>
                  <w:ins w:id="66"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θ</m:t>
                </m:r>
              </m:e>
              <m:sub>
                <m:r>
                  <w:rPr>
                    <w:rFonts w:ascii="Cambria Math" w:hAnsi="Cambria Math" w:cs="Arial"/>
                    <w:sz w:val="20"/>
                    <w:lang w:val="de-DE" w:eastAsia="zh-CN"/>
                  </w:rPr>
                  <m:t>0</m:t>
                </m:r>
              </m:sub>
            </m:sSub>
            <m:r>
              <m:rPr>
                <m:sty m:val="p"/>
              </m:rPr>
              <w:rPr>
                <w:rFonts w:ascii="Cambria Math" w:hAnsi="Cambria Math" w:cs="Arial"/>
                <w:sz w:val="20"/>
                <w:lang w:val="de-DE" w:eastAsia="zh-CN"/>
              </w:rPr>
              <m:t>,</m:t>
            </m:r>
            <m:sSub>
              <m:sSubPr>
                <m:ctrlPr>
                  <w:ins w:id="67"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φ</m:t>
                </m:r>
              </m:e>
              <m:sub>
                <m:r>
                  <w:rPr>
                    <w:rFonts w:ascii="Cambria Math" w:hAnsi="Cambria Math" w:cs="Arial"/>
                    <w:sz w:val="20"/>
                    <w:lang w:val="de-DE" w:eastAsia="zh-CN"/>
                  </w:rPr>
                  <m:t>0 </m:t>
                </m:r>
              </m:sub>
            </m:sSub>
            <m:r>
              <w:rPr>
                <w:rFonts w:ascii="Cambria Math" w:hAnsi="Cambria Math" w:cs="Arial"/>
                <w:sz w:val="20"/>
                <w:lang w:val="de-DE" w:eastAsia="zh-CN"/>
              </w:rPr>
              <m:t>; </m:t>
            </m:r>
            <m:sSub>
              <m:sSubPr>
                <m:ctrlPr>
                  <w:ins w:id="68"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θ</m:t>
                </m:r>
              </m:e>
              <m:sub>
                <m:r>
                  <w:rPr>
                    <w:rFonts w:ascii="Cambria Math" w:hAnsi="Cambria Math" w:cs="Arial"/>
                    <w:sz w:val="20"/>
                    <w:lang w:eastAsia="zh-CN"/>
                  </w:rPr>
                  <m:t>UE</m:t>
                </m:r>
              </m:sub>
            </m:sSub>
            <m:r>
              <m:rPr>
                <m:sty m:val="p"/>
              </m:rPr>
              <w:rPr>
                <w:rFonts w:ascii="Cambria Math" w:hAnsi="Cambria Math" w:cs="Arial"/>
                <w:sz w:val="20"/>
                <w:lang w:val="de-DE" w:eastAsia="zh-CN"/>
              </w:rPr>
              <m:t>,</m:t>
            </m:r>
            <m:sSub>
              <m:sSubPr>
                <m:ctrlPr>
                  <w:ins w:id="69"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φ</m:t>
                </m:r>
              </m:e>
              <m:sub>
                <m:r>
                  <w:rPr>
                    <w:rFonts w:ascii="Cambria Math" w:hAnsi="Cambria Math" w:cs="Arial"/>
                    <w:sz w:val="20"/>
                    <w:lang w:eastAsia="zh-CN"/>
                  </w:rPr>
                  <m:t>UE</m:t>
                </m:r>
              </m:sub>
            </m:sSub>
            <m:r>
              <m:rPr>
                <m:sty m:val="p"/>
              </m:rPr>
              <w:rPr>
                <w:rFonts w:ascii="Cambria Math" w:hAnsi="Cambria Math" w:cs="Arial"/>
                <w:sz w:val="20"/>
                <w:lang w:val="de-DE" w:eastAsia="zh-CN"/>
              </w:rPr>
              <m:t>)</m:t>
            </m:r>
            <m:sSub>
              <m:sSubPr>
                <m:ctrlPr>
                  <w:ins w:id="70" w:author="Author" w:date="2026-02-02T13:35:00Z" w16du:dateUtc="2026-02-02T18:35:00Z">
                    <w:rPr>
                      <w:rFonts w:ascii="Cambria Math" w:hAnsi="Cambria Math" w:cs="Arial"/>
                      <w:i/>
                      <w:iCs/>
                      <w:sz w:val="20"/>
                      <w:lang w:eastAsia="zh-CN"/>
                    </w:rPr>
                  </w:ins>
                </m:ctrlPr>
              </m:sSubPr>
              <m:e>
                <m:r>
                  <w:rPr>
                    <w:rFonts w:ascii="Cambria Math" w:hAnsi="Cambria Math" w:cs="Arial"/>
                    <w:sz w:val="20"/>
                    <w:lang w:val="de-DE" w:eastAsia="zh-CN"/>
                  </w:rPr>
                  <m:t> </m:t>
                </m:r>
                <m:r>
                  <w:rPr>
                    <w:rFonts w:ascii="Cambria Math" w:hAnsi="Cambria Math" w:cs="Arial"/>
                    <w:sz w:val="20"/>
                    <w:lang w:eastAsia="zh-CN"/>
                  </w:rPr>
                  <m:t>G</m:t>
                </m:r>
              </m:e>
              <m:sub>
                <m:r>
                  <w:rPr>
                    <w:rFonts w:ascii="Cambria Math" w:hAnsi="Cambria Math" w:cs="Arial"/>
                    <w:sz w:val="20"/>
                    <w:lang w:eastAsia="zh-CN"/>
                  </w:rPr>
                  <m:t>Rx</m:t>
                </m:r>
              </m:sub>
            </m:sSub>
            <m:d>
              <m:dPr>
                <m:ctrlPr>
                  <w:ins w:id="71" w:author="Author" w:date="2026-02-02T13:35:00Z" w16du:dateUtc="2026-02-02T18:35:00Z">
                    <w:rPr>
                      <w:rFonts w:ascii="Cambria Math" w:hAnsi="Cambria Math" w:cs="Arial"/>
                      <w:i/>
                      <w:iCs/>
                      <w:sz w:val="20"/>
                      <w:lang w:eastAsia="zh-CN"/>
                    </w:rPr>
                  </w:ins>
                </m:ctrlPr>
              </m:dPr>
              <m:e>
                <m:sSub>
                  <m:sSubPr>
                    <m:ctrlPr>
                      <w:ins w:id="72" w:author="Author" w:date="2026-02-02T13:35:00Z" w16du:dateUtc="2026-02-02T18:35:00Z">
                        <w:rPr>
                          <w:rFonts w:ascii="Cambria Math" w:hAnsi="Cambria Math" w:cs="Arial"/>
                          <w:i/>
                          <w:sz w:val="20"/>
                          <w:lang w:eastAsia="zh-CN"/>
                        </w:rPr>
                      </w:ins>
                    </m:ctrlPr>
                  </m:sSubPr>
                  <m:e>
                    <m:r>
                      <w:rPr>
                        <w:rFonts w:ascii="Cambria Math" w:hAnsi="Cambria Math" w:cs="Arial"/>
                        <w:sz w:val="20"/>
                        <w:lang w:eastAsia="zh-CN"/>
                      </w:rPr>
                      <m:t>ψ</m:t>
                    </m:r>
                  </m:e>
                  <m:sub>
                    <m:r>
                      <w:rPr>
                        <w:rFonts w:ascii="Cambria Math" w:hAnsi="Cambria Math" w:cs="Arial"/>
                        <w:sz w:val="20"/>
                        <w:lang w:val="de-DE" w:eastAsia="zh-CN"/>
                      </w:rPr>
                      <m:t>0</m:t>
                    </m:r>
                  </m:sub>
                </m:sSub>
              </m:e>
            </m:d>
          </m:num>
          <m:den>
            <m:sSub>
              <m:sSubPr>
                <m:ctrlPr>
                  <w:ins w:id="73"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L</m:t>
                </m:r>
              </m:e>
              <m:sub>
                <m:r>
                  <w:rPr>
                    <w:rFonts w:ascii="Cambria Math" w:hAnsi="Cambria Math" w:cs="Arial"/>
                    <w:sz w:val="20"/>
                    <w:lang w:eastAsia="zh-CN"/>
                  </w:rPr>
                  <m:t>clut</m:t>
                </m:r>
              </m:sub>
            </m:sSub>
            <m:d>
              <m:dPr>
                <m:ctrlPr>
                  <w:ins w:id="74" w:author="Author" w:date="2026-02-02T13:35:00Z" w16du:dateUtc="2026-02-02T18:35:00Z">
                    <w:rPr>
                      <w:rFonts w:ascii="Cambria Math" w:hAnsi="Cambria Math" w:cs="Arial"/>
                      <w:i/>
                      <w:iCs/>
                      <w:sz w:val="20"/>
                      <w:lang w:eastAsia="zh-CN"/>
                    </w:rPr>
                  </w:ins>
                </m:ctrlPr>
              </m:dPr>
              <m:e>
                <m:sSub>
                  <m:sSubPr>
                    <m:ctrlPr>
                      <w:ins w:id="75"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θ</m:t>
                    </m:r>
                  </m:e>
                  <m:sub>
                    <m:r>
                      <w:rPr>
                        <w:rFonts w:ascii="Cambria Math" w:hAnsi="Cambria Math" w:cs="Arial"/>
                        <w:sz w:val="20"/>
                        <w:lang w:val="de-DE" w:eastAsia="zh-CN"/>
                      </w:rPr>
                      <m:t>0</m:t>
                    </m:r>
                  </m:sub>
                </m:sSub>
              </m:e>
            </m:d>
            <m:r>
              <w:rPr>
                <w:rFonts w:ascii="Cambria Math" w:hAnsi="Cambria Math" w:cs="Arial"/>
                <w:sz w:val="20"/>
                <w:lang w:val="de-DE" w:eastAsia="zh-CN"/>
              </w:rPr>
              <m:t> </m:t>
            </m:r>
            <m:sSub>
              <m:sSubPr>
                <m:ctrlPr>
                  <w:ins w:id="76"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L</m:t>
                </m:r>
              </m:e>
              <m:sub>
                <m:r>
                  <w:rPr>
                    <w:rFonts w:ascii="Cambria Math" w:hAnsi="Cambria Math" w:cs="Arial"/>
                    <w:sz w:val="20"/>
                    <w:lang w:eastAsia="zh-CN"/>
                  </w:rPr>
                  <m:t>prop</m:t>
                </m:r>
              </m:sub>
            </m:sSub>
            <m:r>
              <w:rPr>
                <w:rFonts w:ascii="Cambria Math" w:hAnsi="Cambria Math" w:cs="Arial"/>
                <w:sz w:val="20"/>
                <w:lang w:val="de-DE" w:eastAsia="zh-CN"/>
              </w:rPr>
              <m:t> </m:t>
            </m:r>
            <m:sSub>
              <m:sSubPr>
                <m:ctrlPr>
                  <w:ins w:id="77"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L</m:t>
                </m:r>
              </m:e>
              <m:sub>
                <m:r>
                  <w:rPr>
                    <w:rFonts w:ascii="Cambria Math" w:hAnsi="Cambria Math" w:cs="Arial"/>
                    <w:sz w:val="20"/>
                    <w:lang w:eastAsia="zh-CN"/>
                  </w:rPr>
                  <m:t>pol</m:t>
                </m:r>
              </m:sub>
            </m:sSub>
          </m:den>
        </m:f>
        <m:r>
          <w:rPr>
            <w:rFonts w:ascii="Cambria Math" w:hAnsi="Cambria Math" w:cs="Arial"/>
            <w:sz w:val="20"/>
            <w:lang w:val="de-DE" w:eastAsia="zh-CN"/>
          </w:rPr>
          <m:t> </m:t>
        </m:r>
        <m:sSub>
          <m:sSubPr>
            <m:ctrlPr>
              <w:ins w:id="78"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PSD</m:t>
            </m:r>
          </m:e>
          <m:sub>
            <m:r>
              <w:rPr>
                <w:rFonts w:ascii="Cambria Math" w:hAnsi="Cambria Math" w:cs="Arial"/>
                <w:sz w:val="20"/>
                <w:lang w:eastAsia="zh-CN"/>
              </w:rPr>
              <m:t>TX</m:t>
            </m:r>
          </m:sub>
        </m:sSub>
        <m:r>
          <w:rPr>
            <w:rFonts w:ascii="Cambria Math" w:hAnsi="Cambria Math" w:cs="Arial"/>
            <w:sz w:val="20"/>
            <w:lang w:val="de-DE" w:eastAsia="zh-CN"/>
          </w:rPr>
          <m:t>=</m:t>
        </m:r>
        <m:sSub>
          <m:sSubPr>
            <m:ctrlPr>
              <w:ins w:id="79"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G</m:t>
            </m:r>
          </m:e>
          <m:sub>
            <m:r>
              <w:rPr>
                <w:rFonts w:ascii="Cambria Math" w:hAnsi="Cambria Math" w:cs="Arial"/>
                <w:sz w:val="20"/>
                <w:lang w:eastAsia="zh-CN"/>
              </w:rPr>
              <m:t>n</m:t>
            </m:r>
          </m:sub>
        </m:sSub>
        <m:r>
          <w:rPr>
            <w:rFonts w:ascii="Cambria Math" w:hAnsi="Cambria Math" w:cs="Arial"/>
            <w:sz w:val="20"/>
            <w:lang w:val="de-DE" w:eastAsia="zh-CN"/>
          </w:rPr>
          <m:t> </m:t>
        </m:r>
        <m:sSub>
          <m:sSubPr>
            <m:ctrlPr>
              <w:ins w:id="80" w:author="Author" w:date="2026-02-02T13:35:00Z" w16du:dateUtc="2026-02-02T18:35:00Z">
                <w:rPr>
                  <w:rFonts w:ascii="Cambria Math" w:hAnsi="Cambria Math" w:cs="Arial"/>
                  <w:i/>
                  <w:iCs/>
                  <w:sz w:val="20"/>
                  <w:lang w:eastAsia="zh-CN"/>
                </w:rPr>
              </w:ins>
            </m:ctrlPr>
          </m:sSubPr>
          <m:e>
            <m:r>
              <w:rPr>
                <w:rFonts w:ascii="Cambria Math" w:hAnsi="Cambria Math" w:cs="Arial"/>
                <w:sz w:val="20"/>
                <w:lang w:eastAsia="zh-CN"/>
              </w:rPr>
              <m:t>PSD</m:t>
            </m:r>
          </m:e>
          <m:sub>
            <m:r>
              <w:rPr>
                <w:rFonts w:ascii="Cambria Math" w:hAnsi="Cambria Math" w:cs="Arial"/>
                <w:sz w:val="20"/>
                <w:lang w:eastAsia="zh-CN"/>
              </w:rPr>
              <m:t>TX</m:t>
            </m:r>
          </m:sub>
        </m:sSub>
        <m:r>
          <w:rPr>
            <w:rFonts w:ascii="Cambria Math" w:hAnsi="Cambria Math" w:cs="Arial"/>
            <w:sz w:val="20"/>
            <w:lang w:val="de-DE" w:eastAsia="zh-CN"/>
          </w:rPr>
          <m:t>   </m:t>
        </m:r>
        <m:r>
          <m:rPr>
            <m:nor/>
          </m:rPr>
          <w:rPr>
            <w:rFonts w:ascii="Arial" w:hAnsi="Arial" w:cs="Arial"/>
            <w:sz w:val="20"/>
            <w:lang w:val="de-DE" w:eastAsia="zh-CN"/>
          </w:rPr>
          <m:t>     (mW/MHz)</m:t>
        </m:r>
      </m:oMath>
    </w:p>
    <w:p w14:paraId="736EC4D3" w14:textId="77777777" w:rsidR="00243DD1" w:rsidRPr="006B7935" w:rsidRDefault="00243DD1" w:rsidP="00243DD1">
      <w:pPr>
        <w:rPr>
          <w:lang w:eastAsia="zh-CN"/>
        </w:rPr>
      </w:pPr>
      <w:r w:rsidRPr="006B7935">
        <w:rPr>
          <w:lang w:eastAsia="zh-CN"/>
        </w:rPr>
        <w:t>where:</w:t>
      </w:r>
    </w:p>
    <w:p w14:paraId="7B81BBEC" w14:textId="77777777" w:rsidR="00243DD1" w:rsidRPr="006B7935" w:rsidRDefault="00243DD1" w:rsidP="00243DD1">
      <w:pPr>
        <w:pStyle w:val="Equationlegend"/>
        <w:rPr>
          <w:lang w:eastAsia="zh-CN"/>
        </w:rPr>
      </w:pPr>
      <w:r w:rsidRPr="006B7935">
        <w:rPr>
          <w:iCs/>
          <w:lang w:eastAsia="zh-CN"/>
        </w:rPr>
        <w:tab/>
      </w:r>
      <m:oMath>
        <m:sSub>
          <m:sSubPr>
            <m:ctrlPr>
              <w:ins w:id="81" w:author="Author" w:date="2026-02-02T13:35:00Z" w16du:dateUtc="2026-02-02T18:35:00Z">
                <w:rPr>
                  <w:rFonts w:ascii="Cambria Math" w:hAnsi="Cambria Math"/>
                  <w:i/>
                  <w:iCs/>
                  <w:lang w:eastAsia="zh-CN"/>
                </w:rPr>
              </w:ins>
            </m:ctrlPr>
          </m:sSubPr>
          <m:e>
            <m:r>
              <w:rPr>
                <w:rFonts w:ascii="Cambria Math" w:hAnsi="Cambria Math"/>
                <w:lang w:eastAsia="zh-CN"/>
              </w:rPr>
              <m:t>I</m:t>
            </m:r>
          </m:e>
          <m:sub>
            <m:r>
              <w:rPr>
                <w:rFonts w:ascii="Cambria Math" w:hAnsi="Cambria Math"/>
                <w:lang w:eastAsia="zh-CN"/>
              </w:rPr>
              <m:t>n</m:t>
            </m:r>
          </m:sub>
        </m:sSub>
      </m:oMath>
      <w:r w:rsidRPr="006B7935">
        <w:rPr>
          <w:lang w:eastAsia="zh-CN"/>
        </w:rPr>
        <w:tab/>
        <w:t xml:space="preserve"> Single entry interference power from the </w:t>
      </w:r>
      <w:r w:rsidRPr="006B7935">
        <w:rPr>
          <w:i/>
          <w:iCs/>
          <w:lang w:eastAsia="zh-CN"/>
        </w:rPr>
        <w:t>n</w:t>
      </w:r>
      <w:r w:rsidRPr="006B7935">
        <w:rPr>
          <w:vertAlign w:val="superscript"/>
          <w:lang w:eastAsia="zh-CN"/>
        </w:rPr>
        <w:t>th</w:t>
      </w:r>
      <w:r w:rsidRPr="006B7935">
        <w:rPr>
          <w:lang w:eastAsia="zh-CN"/>
        </w:rPr>
        <w:t xml:space="preserve"> BS in mW/MHz</w:t>
      </w:r>
    </w:p>
    <w:p w14:paraId="3B1354E1" w14:textId="77777777" w:rsidR="00243DD1" w:rsidRPr="006B7935" w:rsidRDefault="00243DD1" w:rsidP="00243DD1">
      <w:pPr>
        <w:pStyle w:val="Equationlegend"/>
        <w:rPr>
          <w:lang w:eastAsia="zh-CN"/>
        </w:rPr>
      </w:pPr>
      <w:r w:rsidRPr="006B7935">
        <w:rPr>
          <w:iCs/>
          <w:lang w:eastAsia="zh-CN"/>
        </w:rPr>
        <w:tab/>
      </w:r>
      <m:oMath>
        <m:sSub>
          <m:sSubPr>
            <m:ctrlPr>
              <w:ins w:id="82" w:author="Author" w:date="2026-02-02T13:35:00Z" w16du:dateUtc="2026-02-02T18:35:00Z">
                <w:rPr>
                  <w:rFonts w:ascii="Cambria Math" w:hAnsi="Cambria Math"/>
                  <w:i/>
                  <w:iCs/>
                  <w:lang w:eastAsia="zh-CN"/>
                </w:rPr>
              </w:ins>
            </m:ctrlPr>
          </m:sSubPr>
          <m:e>
            <m:r>
              <w:rPr>
                <w:rFonts w:ascii="Cambria Math" w:hAnsi="Cambria Math"/>
                <w:lang w:eastAsia="zh-CN"/>
              </w:rPr>
              <m:t>PSD</m:t>
            </m:r>
          </m:e>
          <m:sub>
            <m:r>
              <w:rPr>
                <w:rFonts w:ascii="Cambria Math" w:hAnsi="Cambria Math"/>
                <w:lang w:eastAsia="zh-CN"/>
              </w:rPr>
              <m:t>TX</m:t>
            </m:r>
          </m:sub>
        </m:sSub>
      </m:oMath>
      <w:r w:rsidRPr="006B7935">
        <w:rPr>
          <w:lang w:eastAsia="zh-CN"/>
        </w:rPr>
        <w:t xml:space="preserve"> </w:t>
      </w:r>
      <w:r w:rsidRPr="006B7935">
        <w:rPr>
          <w:lang w:eastAsia="zh-CN"/>
        </w:rPr>
        <w:tab/>
        <w:t>Total radiated power (TRP) spectral density of the BS in mW/MHz</w:t>
      </w:r>
    </w:p>
    <w:p w14:paraId="6FAC1739" w14:textId="77777777" w:rsidR="00243DD1" w:rsidRPr="006B7935" w:rsidRDefault="00243DD1" w:rsidP="00243DD1">
      <w:pPr>
        <w:pStyle w:val="Equationlegend"/>
        <w:rPr>
          <w:lang w:eastAsia="zh-CN"/>
        </w:rPr>
      </w:pPr>
      <w:r w:rsidRPr="006B7935">
        <w:rPr>
          <w:iCs/>
          <w:lang w:eastAsia="zh-CN"/>
        </w:rPr>
        <w:tab/>
      </w:r>
      <m:oMath>
        <m:sSub>
          <m:sSubPr>
            <m:ctrlPr>
              <w:ins w:id="83" w:author="Author" w:date="2026-02-02T13:35:00Z" w16du:dateUtc="2026-02-02T18:35:00Z">
                <w:rPr>
                  <w:rFonts w:ascii="Cambria Math" w:hAnsi="Cambria Math"/>
                  <w:i/>
                  <w:iCs/>
                  <w:lang w:eastAsia="zh-CN"/>
                </w:rPr>
              </w:ins>
            </m:ctrlPr>
          </m:sSubPr>
          <m:e>
            <m: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sSub>
          <m:sSubPr>
            <m:ctrlPr>
              <w:ins w:id="84" w:author="Author" w:date="2026-02-02T13:35:00Z" w16du:dateUtc="2026-02-02T18:35:00Z">
                <w:rPr>
                  <w:rFonts w:ascii="Cambria Math" w:hAnsi="Cambria Math"/>
                  <w:i/>
                  <w:iCs/>
                  <w:lang w:eastAsia="zh-CN"/>
                </w:rPr>
              </w:ins>
            </m:ctrlPr>
          </m:sSubPr>
          <m:e>
            <m:r>
              <w:rPr>
                <w:rFonts w:ascii="Cambria Math" w:hAnsi="Cambria Math"/>
                <w:lang w:eastAsia="zh-CN"/>
              </w:rPr>
              <m:t>φ</m:t>
            </m:r>
          </m:e>
          <m:sub>
            <m:r>
              <w:rPr>
                <w:rFonts w:ascii="Cambria Math" w:hAnsi="Cambria Math"/>
                <w:lang w:eastAsia="zh-CN"/>
              </w:rPr>
              <m:t>0 </m:t>
            </m:r>
          </m:sub>
        </m:sSub>
      </m:oMath>
      <w:r w:rsidRPr="006B7935">
        <w:rPr>
          <w:lang w:eastAsia="zh-CN"/>
        </w:rPr>
        <w:tab/>
        <w:t>Elevation and azimuth angles between RAS station and BS</w:t>
      </w:r>
    </w:p>
    <w:p w14:paraId="3803DD98" w14:textId="77777777" w:rsidR="00243DD1" w:rsidRPr="006B7935" w:rsidRDefault="00243DD1" w:rsidP="00243DD1">
      <w:pPr>
        <w:pStyle w:val="Equationlegend"/>
        <w:rPr>
          <w:rFonts w:eastAsia="MS Mincho"/>
          <w:lang w:eastAsia="zh-CN"/>
        </w:rPr>
      </w:pPr>
      <w:r w:rsidRPr="006B7935">
        <w:rPr>
          <w:iCs/>
          <w:lang w:eastAsia="zh-CN"/>
        </w:rPr>
        <w:tab/>
      </w:r>
      <m:oMath>
        <m:sSub>
          <m:sSubPr>
            <m:ctrlPr>
              <w:ins w:id="85" w:author="Author" w:date="2026-02-02T13:35:00Z" w16du:dateUtc="2026-02-02T18:35:00Z">
                <w:rPr>
                  <w:rFonts w:ascii="Cambria Math" w:hAnsi="Cambria Math"/>
                  <w:i/>
                  <w:iCs/>
                  <w:lang w:eastAsia="zh-CN"/>
                </w:rPr>
              </w:ins>
            </m:ctrlPr>
          </m:sSubPr>
          <m:e>
            <m:r>
              <w:rPr>
                <w:rFonts w:ascii="Cambria Math" w:hAnsi="Cambria Math"/>
                <w:lang w:eastAsia="zh-CN"/>
              </w:rPr>
              <m:t>θ</m:t>
            </m:r>
          </m:e>
          <m:sub>
            <m:r>
              <w:rPr>
                <w:rFonts w:ascii="Cambria Math" w:hAnsi="Cambria Math"/>
                <w:lang w:eastAsia="zh-CN"/>
              </w:rPr>
              <m:t>UE</m:t>
            </m:r>
          </m:sub>
        </m:sSub>
        <m:r>
          <m:rPr>
            <m:sty m:val="p"/>
          </m:rPr>
          <w:rPr>
            <w:rFonts w:ascii="Cambria Math" w:hAnsi="Cambria Math"/>
            <w:lang w:eastAsia="zh-CN"/>
          </w:rPr>
          <m:t>,</m:t>
        </m:r>
        <m:sSub>
          <m:sSubPr>
            <m:ctrlPr>
              <w:ins w:id="86" w:author="Author" w:date="2026-02-02T13:35:00Z" w16du:dateUtc="2026-02-02T18:35:00Z">
                <w:rPr>
                  <w:rFonts w:ascii="Cambria Math" w:hAnsi="Cambria Math"/>
                  <w:i/>
                  <w:iCs/>
                  <w:lang w:eastAsia="zh-CN"/>
                </w:rPr>
              </w:ins>
            </m:ctrlPr>
          </m:sSubPr>
          <m:e>
            <m:r>
              <w:rPr>
                <w:rFonts w:ascii="Cambria Math" w:hAnsi="Cambria Math"/>
                <w:lang w:eastAsia="zh-CN"/>
              </w:rPr>
              <m:t>φ</m:t>
            </m:r>
          </m:e>
          <m:sub>
            <m:r>
              <w:rPr>
                <w:rFonts w:ascii="Cambria Math" w:hAnsi="Cambria Math"/>
                <w:lang w:eastAsia="zh-CN"/>
              </w:rPr>
              <m:t>UE</m:t>
            </m:r>
          </m:sub>
        </m:sSub>
      </m:oMath>
      <w:r w:rsidRPr="006B7935">
        <w:rPr>
          <w:rFonts w:eastAsia="MS Mincho"/>
          <w:iCs/>
          <w:lang w:eastAsia="zh-CN"/>
        </w:rPr>
        <w:t xml:space="preserve"> </w:t>
      </w:r>
      <w:r w:rsidRPr="006B7935">
        <w:rPr>
          <w:rFonts w:eastAsia="MS Mincho"/>
          <w:iCs/>
          <w:lang w:eastAsia="zh-CN"/>
        </w:rPr>
        <w:tab/>
        <w:t>E</w:t>
      </w:r>
      <w:r w:rsidRPr="006B7935">
        <w:rPr>
          <w:lang w:eastAsia="zh-CN"/>
        </w:rPr>
        <w:t>levation and azimuth angles of UE when viewed from the BS</w:t>
      </w:r>
    </w:p>
    <w:p w14:paraId="0758DBAD" w14:textId="77777777" w:rsidR="00243DD1" w:rsidRPr="006B7935" w:rsidRDefault="00243DD1" w:rsidP="00243DD1">
      <w:pPr>
        <w:pStyle w:val="Equationlegend"/>
        <w:rPr>
          <w:lang w:eastAsia="zh-CN"/>
        </w:rPr>
      </w:pPr>
      <w:r w:rsidRPr="006B7935">
        <w:rPr>
          <w:rFonts w:eastAsia="MS Mincho"/>
          <w:iCs/>
          <w:lang w:eastAsia="zh-CN"/>
        </w:rPr>
        <w:tab/>
      </w:r>
      <m:oMath>
        <m:sSub>
          <m:sSubPr>
            <m:ctrlPr>
              <w:ins w:id="87" w:author="Author" w:date="2026-02-02T13:35:00Z" w16du:dateUtc="2026-02-02T18:35:00Z">
                <w:rPr>
                  <w:rFonts w:ascii="Cambria Math" w:hAnsi="Cambria Math"/>
                  <w:i/>
                  <w:iCs/>
                  <w:lang w:eastAsia="zh-CN"/>
                </w:rPr>
              </w:ins>
            </m:ctrlPr>
          </m:sSubPr>
          <m:e>
            <m:r>
              <w:rPr>
                <w:rFonts w:ascii="Cambria Math" w:hAnsi="Cambria Math"/>
                <w:lang w:eastAsia="zh-CN"/>
              </w:rPr>
              <m:t>G</m:t>
            </m:r>
          </m:e>
          <m:sub>
            <m:r>
              <w:rPr>
                <w:rFonts w:ascii="Cambria Math" w:hAnsi="Cambria Math"/>
                <w:lang w:eastAsia="zh-CN"/>
              </w:rPr>
              <m:t>Tx</m:t>
            </m:r>
          </m:sub>
        </m:sSub>
        <m:r>
          <m:rPr>
            <m:sty m:val="p"/>
          </m:rPr>
          <w:rPr>
            <w:rFonts w:ascii="Cambria Math" w:hAnsi="Cambria Math"/>
            <w:lang w:eastAsia="zh-CN"/>
          </w:rPr>
          <m:t>(</m:t>
        </m:r>
        <m:sSub>
          <m:sSubPr>
            <m:ctrlPr>
              <w:ins w:id="88" w:author="Author" w:date="2026-02-02T13:35:00Z" w16du:dateUtc="2026-02-02T18:35:00Z">
                <w:rPr>
                  <w:rFonts w:ascii="Cambria Math" w:hAnsi="Cambria Math"/>
                  <w:i/>
                  <w:iCs/>
                  <w:lang w:eastAsia="zh-CN"/>
                </w:rPr>
              </w:ins>
            </m:ctrlPr>
          </m:sSubPr>
          <m:e>
            <m: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sSub>
          <m:sSubPr>
            <m:ctrlPr>
              <w:ins w:id="89" w:author="Author" w:date="2026-02-02T13:35:00Z" w16du:dateUtc="2026-02-02T18:35:00Z">
                <w:rPr>
                  <w:rFonts w:ascii="Cambria Math" w:hAnsi="Cambria Math"/>
                  <w:i/>
                  <w:iCs/>
                  <w:lang w:eastAsia="zh-CN"/>
                </w:rPr>
              </w:ins>
            </m:ctrlPr>
          </m:sSubPr>
          <m:e>
            <m:r>
              <w:rPr>
                <w:rFonts w:ascii="Cambria Math" w:hAnsi="Cambria Math"/>
                <w:lang w:eastAsia="zh-CN"/>
              </w:rPr>
              <m:t>φ</m:t>
            </m:r>
          </m:e>
          <m:sub>
            <m:r>
              <w:rPr>
                <w:rFonts w:ascii="Cambria Math" w:hAnsi="Cambria Math"/>
                <w:lang w:eastAsia="zh-CN"/>
              </w:rPr>
              <m:t>0 </m:t>
            </m:r>
          </m:sub>
        </m:sSub>
        <m:r>
          <m:rPr>
            <m:sty m:val="p"/>
          </m:rPr>
          <w:rPr>
            <w:rFonts w:ascii="Cambria Math" w:hAnsi="Cambria Math"/>
            <w:lang w:eastAsia="zh-CN"/>
          </w:rPr>
          <m:t>)</m:t>
        </m:r>
      </m:oMath>
      <w:r w:rsidRPr="006B7935">
        <w:rPr>
          <w:lang w:eastAsia="zh-CN"/>
        </w:rPr>
        <w:t xml:space="preserve"> </w:t>
      </w:r>
      <w:r w:rsidRPr="006B7935">
        <w:rPr>
          <w:lang w:eastAsia="zh-CN"/>
        </w:rPr>
        <w:tab/>
        <w:t>Antenna gain of the BS in the direction of the RAS station</w:t>
      </w:r>
    </w:p>
    <w:p w14:paraId="76F02BF3" w14:textId="77777777" w:rsidR="00243DD1" w:rsidRPr="006B7935" w:rsidRDefault="00243DD1" w:rsidP="00243DD1">
      <w:pPr>
        <w:pStyle w:val="Equationlegend"/>
        <w:rPr>
          <w:lang w:eastAsia="zh-CN"/>
        </w:rPr>
      </w:pPr>
      <w:r w:rsidRPr="006B7935">
        <w:rPr>
          <w:iCs/>
          <w:lang w:eastAsia="zh-CN"/>
        </w:rPr>
        <w:tab/>
      </w:r>
      <m:oMath>
        <m:sSub>
          <m:sSubPr>
            <m:ctrlPr>
              <w:ins w:id="90" w:author="Author" w:date="2026-02-02T13:35:00Z" w16du:dateUtc="2026-02-02T18:35:00Z">
                <w:rPr>
                  <w:rFonts w:ascii="Cambria Math" w:hAnsi="Cambria Math"/>
                  <w:i/>
                  <w:iCs/>
                  <w:lang w:eastAsia="zh-CN"/>
                </w:rPr>
              </w:ins>
            </m:ctrlPr>
          </m:sSubPr>
          <m:e>
            <m:r>
              <w:rPr>
                <w:rFonts w:ascii="Cambria Math" w:hAnsi="Cambria Math"/>
                <w:lang w:eastAsia="zh-CN"/>
              </w:rPr>
              <m:t>L</m:t>
            </m:r>
          </m:e>
          <m:sub>
            <m:r>
              <w:rPr>
                <w:rFonts w:ascii="Cambria Math" w:hAnsi="Cambria Math"/>
                <w:lang w:eastAsia="zh-CN"/>
              </w:rPr>
              <m:t>clut</m:t>
            </m:r>
          </m:sub>
        </m:sSub>
        <m:r>
          <m:rPr>
            <m:sty m:val="p"/>
          </m:rPr>
          <w:rPr>
            <w:rFonts w:ascii="Cambria Math" w:hAnsi="Cambria Math"/>
            <w:lang w:eastAsia="zh-CN"/>
          </w:rPr>
          <m:t>(</m:t>
        </m:r>
        <m:sSub>
          <m:sSubPr>
            <m:ctrlPr>
              <w:ins w:id="91" w:author="Author" w:date="2026-02-02T13:35:00Z" w16du:dateUtc="2026-02-02T18:35:00Z">
                <w:rPr>
                  <w:rFonts w:ascii="Cambria Math" w:hAnsi="Cambria Math"/>
                  <w:i/>
                  <w:iCs/>
                  <w:lang w:eastAsia="zh-CN"/>
                </w:rPr>
              </w:ins>
            </m:ctrlPr>
          </m:sSubPr>
          <m:e>
            <m:r>
              <w:rPr>
                <w:rFonts w:ascii="Cambria Math" w:hAnsi="Cambria Math"/>
                <w:lang w:eastAsia="zh-CN"/>
              </w:rPr>
              <m:t>θ</m:t>
            </m:r>
          </m:e>
          <m:sub>
            <m:r>
              <w:rPr>
                <w:rFonts w:ascii="Cambria Math" w:hAnsi="Cambria Math"/>
                <w:lang w:eastAsia="zh-CN"/>
              </w:rPr>
              <m:t>0</m:t>
            </m:r>
          </m:sub>
        </m:sSub>
        <m:r>
          <m:rPr>
            <m:sty m:val="p"/>
          </m:rPr>
          <w:rPr>
            <w:rFonts w:ascii="Cambria Math" w:hAnsi="Cambria Math"/>
            <w:lang w:eastAsia="zh-CN"/>
          </w:rPr>
          <m:t>)</m:t>
        </m:r>
      </m:oMath>
      <w:r w:rsidRPr="006B7935">
        <w:rPr>
          <w:lang w:eastAsia="zh-CN"/>
        </w:rPr>
        <w:t xml:space="preserve"> </w:t>
      </w:r>
      <w:r w:rsidRPr="006B7935">
        <w:rPr>
          <w:lang w:eastAsia="zh-CN"/>
        </w:rPr>
        <w:tab/>
        <w:t>Clutter loss from the BS to RAS station</w:t>
      </w:r>
    </w:p>
    <w:p w14:paraId="76D2FAA4" w14:textId="77777777" w:rsidR="00243DD1" w:rsidRPr="006B7935" w:rsidRDefault="00243DD1" w:rsidP="00243DD1">
      <w:pPr>
        <w:pStyle w:val="Equationlegend"/>
        <w:rPr>
          <w:lang w:eastAsia="zh-CN"/>
        </w:rPr>
      </w:pPr>
      <w:r w:rsidRPr="006B7935">
        <w:rPr>
          <w:iCs/>
          <w:lang w:eastAsia="zh-CN"/>
        </w:rPr>
        <w:tab/>
      </w:r>
      <m:oMath>
        <m:sSub>
          <m:sSubPr>
            <m:ctrlPr>
              <w:ins w:id="92" w:author="Author" w:date="2026-02-02T13:35:00Z" w16du:dateUtc="2026-02-02T18:35:00Z">
                <w:rPr>
                  <w:rFonts w:ascii="Cambria Math" w:hAnsi="Cambria Math"/>
                  <w:i/>
                  <w:iCs/>
                  <w:lang w:eastAsia="zh-CN"/>
                </w:rPr>
              </w:ins>
            </m:ctrlPr>
          </m:sSubPr>
          <m:e>
            <m:r>
              <w:rPr>
                <w:rFonts w:ascii="Cambria Math" w:hAnsi="Cambria Math"/>
                <w:lang w:eastAsia="zh-CN"/>
              </w:rPr>
              <m:t>L</m:t>
            </m:r>
          </m:e>
          <m:sub>
            <m:r>
              <w:rPr>
                <w:rFonts w:ascii="Cambria Math" w:hAnsi="Cambria Math"/>
                <w:lang w:eastAsia="zh-CN"/>
              </w:rPr>
              <m:t>prop</m:t>
            </m:r>
          </m:sub>
        </m:sSub>
      </m:oMath>
      <w:r w:rsidRPr="006B7935">
        <w:rPr>
          <w:lang w:eastAsia="zh-CN"/>
        </w:rPr>
        <w:t xml:space="preserve"> </w:t>
      </w:r>
      <w:r w:rsidRPr="006B7935">
        <w:rPr>
          <w:lang w:eastAsia="zh-CN"/>
        </w:rPr>
        <w:tab/>
        <w:t>Propagation loss from the BS to the RAS station</w:t>
      </w:r>
    </w:p>
    <w:p w14:paraId="16E65F0A" w14:textId="77777777" w:rsidR="00243DD1" w:rsidRPr="006B7935" w:rsidRDefault="00243DD1" w:rsidP="00243DD1">
      <w:pPr>
        <w:pStyle w:val="Equationlegend"/>
        <w:rPr>
          <w:lang w:eastAsia="zh-CN"/>
        </w:rPr>
      </w:pPr>
      <w:r w:rsidRPr="006B7935">
        <w:rPr>
          <w:iCs/>
          <w:lang w:eastAsia="zh-CN"/>
        </w:rPr>
        <w:tab/>
      </w:r>
      <m:oMath>
        <m:sSub>
          <m:sSubPr>
            <m:ctrlPr>
              <w:ins w:id="93" w:author="Author" w:date="2026-02-02T13:35:00Z" w16du:dateUtc="2026-02-02T18:35:00Z">
                <w:rPr>
                  <w:rFonts w:ascii="Cambria Math" w:hAnsi="Cambria Math"/>
                  <w:i/>
                  <w:iCs/>
                  <w:lang w:eastAsia="zh-CN"/>
                </w:rPr>
              </w:ins>
            </m:ctrlPr>
          </m:sSubPr>
          <m:e>
            <m:r>
              <w:rPr>
                <w:rFonts w:ascii="Cambria Math" w:hAnsi="Cambria Math"/>
                <w:lang w:eastAsia="zh-CN"/>
              </w:rPr>
              <m:t>L</m:t>
            </m:r>
          </m:e>
          <m:sub>
            <m:r>
              <w:rPr>
                <w:rFonts w:ascii="Cambria Math" w:hAnsi="Cambria Math"/>
                <w:lang w:eastAsia="zh-CN"/>
              </w:rPr>
              <m:t>pol</m:t>
            </m:r>
          </m:sub>
        </m:sSub>
      </m:oMath>
      <w:r w:rsidRPr="006B7935">
        <w:rPr>
          <w:lang w:eastAsia="zh-CN"/>
        </w:rPr>
        <w:t xml:space="preserve"> </w:t>
      </w:r>
      <w:r w:rsidRPr="006B7935">
        <w:rPr>
          <w:lang w:eastAsia="zh-CN"/>
        </w:rPr>
        <w:tab/>
        <w:t>Polarization loss</w:t>
      </w:r>
    </w:p>
    <w:p w14:paraId="1ED8C70B" w14:textId="77777777" w:rsidR="00243DD1" w:rsidRPr="006B7935" w:rsidRDefault="00243DD1" w:rsidP="00243DD1">
      <w:pPr>
        <w:pStyle w:val="Equationlegend"/>
        <w:rPr>
          <w:lang w:eastAsia="zh-CN"/>
        </w:rPr>
      </w:pPr>
      <w:r w:rsidRPr="006B7935">
        <w:rPr>
          <w:lang w:eastAsia="zh-CN"/>
        </w:rPr>
        <w:tab/>
      </w:r>
      <m:oMath>
        <m:sSub>
          <m:sSubPr>
            <m:ctrlPr>
              <w:ins w:id="94" w:author="Author" w:date="2026-02-02T13:35:00Z" w16du:dateUtc="2026-02-02T18:35:00Z">
                <w:rPr>
                  <w:rFonts w:ascii="Cambria Math" w:hAnsi="Cambria Math"/>
                  <w:i/>
                  <w:lang w:eastAsia="zh-CN"/>
                </w:rPr>
              </w:ins>
            </m:ctrlPr>
          </m:sSubPr>
          <m:e>
            <m:r>
              <w:rPr>
                <w:rFonts w:ascii="Cambria Math" w:hAnsi="Cambria Math"/>
                <w:lang w:eastAsia="zh-CN"/>
              </w:rPr>
              <m:t>ψ</m:t>
            </m:r>
          </m:e>
          <m:sub>
            <m:r>
              <w:rPr>
                <w:rFonts w:ascii="Cambria Math" w:hAnsi="Cambria Math"/>
                <w:lang w:eastAsia="zh-CN"/>
              </w:rPr>
              <m:t>0</m:t>
            </m:r>
          </m:sub>
        </m:sSub>
      </m:oMath>
      <w:r w:rsidRPr="006B7935">
        <w:rPr>
          <w:lang w:eastAsia="zh-CN"/>
        </w:rPr>
        <w:tab/>
        <w:t>Angle of the BS with respect to the RAS station receiver’s boresight</w:t>
      </w:r>
    </w:p>
    <w:p w14:paraId="7D58C49D" w14:textId="77777777" w:rsidR="00243DD1" w:rsidRPr="006B7935" w:rsidRDefault="00243DD1" w:rsidP="00243DD1">
      <w:pPr>
        <w:pStyle w:val="Equationlegend"/>
        <w:rPr>
          <w:lang w:eastAsia="zh-CN"/>
        </w:rPr>
      </w:pPr>
      <w:r w:rsidRPr="006B7935">
        <w:rPr>
          <w:iCs/>
          <w:lang w:eastAsia="zh-CN"/>
        </w:rPr>
        <w:tab/>
      </w:r>
      <m:oMath>
        <m:sSub>
          <m:sSubPr>
            <m:ctrlPr>
              <w:ins w:id="95" w:author="Author" w:date="2026-02-02T13:35:00Z" w16du:dateUtc="2026-02-02T18:35:00Z">
                <w:rPr>
                  <w:rFonts w:ascii="Cambria Math" w:hAnsi="Cambria Math"/>
                  <w:i/>
                  <w:iCs/>
                  <w:lang w:eastAsia="zh-CN"/>
                </w:rPr>
              </w:ins>
            </m:ctrlPr>
          </m:sSubPr>
          <m:e>
            <m:r>
              <w:rPr>
                <w:rFonts w:ascii="Cambria Math" w:hAnsi="Cambria Math"/>
                <w:lang w:eastAsia="zh-CN"/>
              </w:rPr>
              <m:t>G</m:t>
            </m:r>
          </m:e>
          <m:sub>
            <m:r>
              <w:rPr>
                <w:rFonts w:ascii="Cambria Math" w:hAnsi="Cambria Math"/>
                <w:lang w:eastAsia="zh-CN"/>
              </w:rPr>
              <m:t>Rx</m:t>
            </m:r>
          </m:sub>
        </m:sSub>
        <m:r>
          <w:rPr>
            <w:rFonts w:ascii="Cambria Math" w:hAnsi="Cambria Math"/>
            <w:lang w:eastAsia="zh-CN"/>
          </w:rPr>
          <m:t>(</m:t>
        </m:r>
        <m:sSub>
          <m:sSubPr>
            <m:ctrlPr>
              <w:ins w:id="96" w:author="Author" w:date="2026-02-02T13:35:00Z" w16du:dateUtc="2026-02-02T18:35:00Z">
                <w:rPr>
                  <w:rFonts w:ascii="Cambria Math" w:hAnsi="Cambria Math"/>
                  <w:i/>
                  <w:lang w:eastAsia="zh-CN"/>
                </w:rPr>
              </w:ins>
            </m:ctrlPr>
          </m:sSubPr>
          <m:e>
            <m:r>
              <w:rPr>
                <w:rFonts w:ascii="Cambria Math" w:hAnsi="Cambria Math"/>
                <w:lang w:eastAsia="zh-CN"/>
              </w:rPr>
              <m:t>ψ</m:t>
            </m:r>
          </m:e>
          <m:sub>
            <m:r>
              <w:rPr>
                <w:rFonts w:ascii="Cambria Math" w:hAnsi="Cambria Math"/>
                <w:lang w:eastAsia="zh-CN"/>
              </w:rPr>
              <m:t>0</m:t>
            </m:r>
          </m:sub>
        </m:sSub>
        <m:r>
          <w:rPr>
            <w:rFonts w:ascii="Cambria Math" w:hAnsi="Cambria Math"/>
            <w:lang w:eastAsia="zh-CN"/>
          </w:rPr>
          <m:t>)</m:t>
        </m:r>
      </m:oMath>
      <w:r w:rsidRPr="006B7935">
        <w:rPr>
          <w:lang w:eastAsia="zh-CN"/>
        </w:rPr>
        <w:t xml:space="preserve"> </w:t>
      </w:r>
      <w:r w:rsidRPr="006B7935">
        <w:rPr>
          <w:lang w:eastAsia="zh-CN"/>
        </w:rPr>
        <w:tab/>
        <w:t>RAS station receiver antenna gain in the direction of the BS.</w:t>
      </w:r>
    </w:p>
    <w:p w14:paraId="517BB026" w14:textId="77777777" w:rsidR="00243DD1" w:rsidRPr="006B7935" w:rsidRDefault="00243DD1" w:rsidP="00243DD1">
      <w:pPr>
        <w:rPr>
          <w:lang w:eastAsia="zh-CN"/>
        </w:rPr>
      </w:pPr>
      <w:r w:rsidRPr="006B7935">
        <w:rPr>
          <w:b/>
          <w:bCs/>
          <w:lang w:eastAsia="zh-CN"/>
        </w:rPr>
        <w:t xml:space="preserve">Step 5 – </w:t>
      </w:r>
      <w:r w:rsidRPr="006B7935">
        <w:rPr>
          <w:lang w:eastAsia="zh-CN"/>
        </w:rPr>
        <w:t xml:space="preserve">Calculate the statistical distribution of the aggregate interference </w:t>
      </w:r>
      <w:r w:rsidRPr="006B7935">
        <w:rPr>
          <w:i/>
          <w:iCs/>
          <w:lang w:eastAsia="zh-CN"/>
        </w:rPr>
        <w:t>I</w:t>
      </w:r>
      <w:r w:rsidRPr="006B7935">
        <w:rPr>
          <w:lang w:eastAsia="zh-CN"/>
        </w:rPr>
        <w:t xml:space="preserve"> from IMT Base Stations </w:t>
      </w:r>
      <w:r w:rsidRPr="006B7935">
        <w:rPr>
          <w:lang w:eastAsia="zh-CN"/>
        </w:rPr>
        <w:br/>
        <w:t>experienced at the RAS station:</w:t>
      </w:r>
    </w:p>
    <w:p w14:paraId="1121780D" w14:textId="77777777" w:rsidR="00243DD1" w:rsidRPr="006B7935" w:rsidRDefault="00243DD1" w:rsidP="00243DD1">
      <w:pPr>
        <w:pStyle w:val="Equation"/>
        <w:rPr>
          <w:rFonts w:ascii="Arial" w:hAnsi="Arial"/>
          <w:lang w:eastAsia="zh-CN"/>
        </w:rPr>
      </w:pPr>
      <w:bookmarkStart w:id="97" w:name="_Hlk205664980"/>
      <w:r>
        <w:rPr>
          <w:iCs/>
          <w:lang w:eastAsia="zh-CN"/>
        </w:rPr>
        <w:tab/>
      </w:r>
      <w:r>
        <w:rPr>
          <w:iCs/>
          <w:lang w:eastAsia="zh-CN"/>
        </w:rPr>
        <w:tab/>
      </w:r>
      <m:oMath>
        <m:r>
          <w:rPr>
            <w:rFonts w:ascii="Cambria Math" w:hAnsi="Cambria Math"/>
            <w:lang w:eastAsia="zh-CN"/>
          </w:rPr>
          <m:t>I</m:t>
        </m:r>
        <m:r>
          <m:rPr>
            <m:sty m:val="p"/>
          </m:rPr>
          <w:rPr>
            <w:rFonts w:ascii="Cambria Math" w:hAnsi="Cambria Math"/>
            <w:lang w:eastAsia="zh-CN"/>
          </w:rPr>
          <m:t>=</m:t>
        </m:r>
        <m:sSub>
          <m:sSubPr>
            <m:ctrlPr>
              <w:ins w:id="98" w:author="Author" w:date="2026-02-02T13:35:00Z" w16du:dateUtc="2026-02-02T18:35:00Z">
                <w:rPr>
                  <w:rFonts w:ascii="Cambria Math" w:hAnsi="Cambria Math"/>
                  <w:iCs/>
                  <w:lang w:eastAsia="zh-CN"/>
                </w:rPr>
              </w:ins>
            </m:ctrlPr>
          </m:sSubPr>
          <m:e>
            <m:r>
              <w:rPr>
                <w:rFonts w:ascii="Cambria Math" w:hAnsi="Cambria Math"/>
                <w:lang w:eastAsia="zh-CN"/>
              </w:rPr>
              <m:t>F</m:t>
            </m:r>
          </m:e>
          <m:sub>
            <m:r>
              <w:rPr>
                <w:rFonts w:ascii="Cambria Math" w:hAnsi="Cambria Math"/>
                <w:lang w:eastAsia="zh-CN"/>
              </w:rPr>
              <m:t>TDD</m:t>
            </m:r>
          </m:sub>
        </m:sSub>
        <m:r>
          <m:rPr>
            <m:sty m:val="p"/>
          </m:rPr>
          <w:rPr>
            <w:rFonts w:ascii="Cambria Math" w:hAnsi="Cambria Math"/>
            <w:lang w:eastAsia="zh-CN"/>
          </w:rPr>
          <m:t> </m:t>
        </m:r>
        <m:nary>
          <m:naryPr>
            <m:chr m:val="∑"/>
            <m:limLoc m:val="undOvr"/>
            <m:ctrlPr>
              <w:ins w:id="99" w:author="Author" w:date="2026-02-02T13:35:00Z" w16du:dateUtc="2026-02-02T18:35:00Z">
                <w:rPr>
                  <w:rFonts w:ascii="Cambria Math" w:hAnsi="Cambria Math"/>
                  <w:iCs/>
                  <w:lang w:eastAsia="zh-CN"/>
                </w:rPr>
              </w:ins>
            </m:ctrlPr>
          </m:naryPr>
          <m:sub>
            <m:r>
              <w:rPr>
                <w:rFonts w:ascii="Cambria Math" w:hAnsi="Cambria Math"/>
                <w:lang w:eastAsia="zh-CN"/>
              </w:rPr>
              <m:t>n</m:t>
            </m:r>
            <m:r>
              <m:rPr>
                <m:sty m:val="p"/>
              </m:rPr>
              <w:rPr>
                <w:rFonts w:ascii="Cambria Math" w:hAnsi="Cambria Math"/>
                <w:lang w:eastAsia="zh-CN"/>
              </w:rPr>
              <m:t>=1</m:t>
            </m:r>
          </m:sub>
          <m:sup>
            <m:sSub>
              <m:sSubPr>
                <m:ctrlPr>
                  <w:ins w:id="100" w:author="Author" w:date="2026-02-02T13:35:00Z" w16du:dateUtc="2026-02-02T18:35:00Z">
                    <w:rPr>
                      <w:rFonts w:ascii="Cambria Math" w:hAnsi="Cambria Math"/>
                      <w:iCs/>
                      <w:lang w:eastAsia="zh-CN"/>
                    </w:rPr>
                  </w:ins>
                </m:ctrlPr>
              </m:sSubPr>
              <m:e>
                <m:r>
                  <w:rPr>
                    <w:rFonts w:ascii="Cambria Math" w:hAnsi="Cambria Math"/>
                    <w:lang w:eastAsia="zh-CN"/>
                  </w:rPr>
                  <m:t>N</m:t>
                </m:r>
              </m:e>
              <m:sub>
                <m:r>
                  <w:rPr>
                    <w:rFonts w:ascii="Cambria Math" w:hAnsi="Cambria Math"/>
                    <w:lang w:eastAsia="zh-CN"/>
                  </w:rPr>
                  <m:t>BS</m:t>
                </m:r>
              </m:sub>
            </m:sSub>
          </m:sup>
          <m:e>
            <m:sSub>
              <m:sSubPr>
                <m:ctrlPr>
                  <w:ins w:id="101" w:author="Author" w:date="2026-02-02T13:35:00Z" w16du:dateUtc="2026-02-02T18:35:00Z">
                    <w:rPr>
                      <w:rFonts w:ascii="Cambria Math" w:hAnsi="Cambria Math"/>
                      <w:iCs/>
                      <w:lang w:eastAsia="zh-CN"/>
                    </w:rPr>
                  </w:ins>
                </m:ctrlPr>
              </m:sSubPr>
              <m:e>
                <m:r>
                  <w:rPr>
                    <w:rFonts w:ascii="Cambria Math" w:hAnsi="Cambria Math"/>
                    <w:lang w:eastAsia="zh-CN"/>
                  </w:rPr>
                  <m:t>I</m:t>
                </m:r>
              </m:e>
              <m:sub>
                <m:r>
                  <w:rPr>
                    <w:rFonts w:ascii="Cambria Math" w:hAnsi="Cambria Math"/>
                    <w:lang w:eastAsia="zh-CN"/>
                  </w:rPr>
                  <m:t>n</m:t>
                </m:r>
              </m:sub>
            </m:sSub>
          </m:e>
        </m:nary>
      </m:oMath>
    </w:p>
    <w:bookmarkEnd w:id="97"/>
    <w:p w14:paraId="4C0740D2" w14:textId="77777777" w:rsidR="00243DD1" w:rsidRPr="006B7935" w:rsidRDefault="00243DD1" w:rsidP="00243DD1">
      <w:pPr>
        <w:rPr>
          <w:lang w:eastAsia="zh-CN"/>
        </w:rPr>
      </w:pPr>
      <w:r w:rsidRPr="006B7935">
        <w:rPr>
          <w:lang w:eastAsia="zh-CN"/>
        </w:rPr>
        <w:t>where:</w:t>
      </w:r>
    </w:p>
    <w:p w14:paraId="4D4E97AC" w14:textId="77777777" w:rsidR="00243DD1" w:rsidRPr="006B7935" w:rsidRDefault="00243DD1" w:rsidP="00243DD1">
      <w:pPr>
        <w:pStyle w:val="Equationlegend"/>
        <w:rPr>
          <w:lang w:eastAsia="zh-CN"/>
        </w:rPr>
      </w:pPr>
      <w:r w:rsidRPr="006B7935">
        <w:rPr>
          <w:i/>
          <w:iCs/>
          <w:lang w:eastAsia="zh-CN"/>
        </w:rPr>
        <w:tab/>
      </w:r>
      <w:bookmarkStart w:id="102" w:name="_Hlk205664999"/>
      <w:r w:rsidRPr="006B7935">
        <w:rPr>
          <w:i/>
          <w:iCs/>
          <w:lang w:eastAsia="zh-CN"/>
        </w:rPr>
        <w:t>N</w:t>
      </w:r>
      <w:r w:rsidRPr="006B7935">
        <w:rPr>
          <w:i/>
          <w:iCs/>
          <w:vertAlign w:val="subscript"/>
          <w:lang w:eastAsia="zh-CN"/>
        </w:rPr>
        <w:t>BS</w:t>
      </w:r>
      <w:r w:rsidRPr="006B7935">
        <w:rPr>
          <w:lang w:eastAsia="zh-CN"/>
        </w:rPr>
        <w:t xml:space="preserve"> </w:t>
      </w:r>
      <w:bookmarkEnd w:id="102"/>
      <w:r w:rsidRPr="006B7935">
        <w:rPr>
          <w:lang w:eastAsia="zh-CN"/>
        </w:rPr>
        <w:tab/>
        <w:t>Total number of IMT base stations in the simulation area</w:t>
      </w:r>
    </w:p>
    <w:p w14:paraId="5B1D8417" w14:textId="77777777" w:rsidR="00243DD1" w:rsidRPr="006B7935" w:rsidRDefault="00243DD1" w:rsidP="00243DD1">
      <w:pPr>
        <w:pStyle w:val="Equationlegend"/>
        <w:rPr>
          <w:lang w:eastAsia="zh-CN"/>
        </w:rPr>
      </w:pPr>
      <w:r w:rsidRPr="006B7935">
        <w:rPr>
          <w:i/>
          <w:iCs/>
          <w:lang w:eastAsia="zh-CN"/>
        </w:rPr>
        <w:tab/>
      </w:r>
      <w:bookmarkStart w:id="103" w:name="_Hlk205665008"/>
      <w:r w:rsidRPr="006B7935">
        <w:rPr>
          <w:i/>
          <w:iCs/>
          <w:lang w:eastAsia="zh-CN"/>
        </w:rPr>
        <w:t>F</w:t>
      </w:r>
      <w:r w:rsidRPr="006B7935">
        <w:rPr>
          <w:i/>
          <w:iCs/>
          <w:vertAlign w:val="subscript"/>
          <w:lang w:eastAsia="zh-CN"/>
        </w:rPr>
        <w:t>TDD</w:t>
      </w:r>
      <w:bookmarkEnd w:id="103"/>
      <w:r w:rsidRPr="006B7935">
        <w:rPr>
          <w:lang w:eastAsia="zh-CN"/>
        </w:rPr>
        <w:t xml:space="preserve"> </w:t>
      </w:r>
      <w:r w:rsidRPr="006B7935">
        <w:rPr>
          <w:lang w:eastAsia="zh-CN"/>
        </w:rPr>
        <w:tab/>
        <w:t>IMT BS TDD activity factor of 75%</w:t>
      </w:r>
      <w:r>
        <w:rPr>
          <w:lang w:eastAsia="zh-CN"/>
        </w:rPr>
        <w:t>.</w:t>
      </w:r>
    </w:p>
    <w:p w14:paraId="166141B2" w14:textId="77777777" w:rsidR="00243DD1" w:rsidRPr="006B7935" w:rsidRDefault="00243DD1" w:rsidP="00243DD1">
      <w:pPr>
        <w:rPr>
          <w:lang w:eastAsia="zh-CN"/>
        </w:rPr>
      </w:pPr>
      <w:r w:rsidRPr="006B7935">
        <w:rPr>
          <w:lang w:eastAsia="zh-CN"/>
        </w:rPr>
        <w:lastRenderedPageBreak/>
        <w:t>This aggregate interference is compared with target threshold level of interference for the protection of the RAS receiver and then derive the coordination distance.</w:t>
      </w:r>
    </w:p>
    <w:p w14:paraId="2C220D40" w14:textId="77777777" w:rsidR="00243DD1" w:rsidRPr="006B7935" w:rsidRDefault="00243DD1" w:rsidP="00243DD1">
      <w:pPr>
        <w:pStyle w:val="Headingb"/>
      </w:pPr>
      <w:r w:rsidRPr="006B7935">
        <w:t>Number of IMT Urban BS at 6 GHz considered in the study</w:t>
      </w:r>
    </w:p>
    <w:p w14:paraId="316323F2" w14:textId="77777777" w:rsidR="00243DD1" w:rsidRPr="006B7935" w:rsidRDefault="00243DD1" w:rsidP="00243DD1">
      <w:pPr>
        <w:pStyle w:val="Note"/>
        <w:rPr>
          <w:lang w:eastAsia="zh-CN"/>
        </w:rPr>
      </w:pPr>
      <w:r w:rsidRPr="006B7935">
        <w:rPr>
          <w:b/>
          <w:i/>
          <w:lang w:eastAsia="zh-CN"/>
        </w:rPr>
        <w:t>Note:</w:t>
      </w:r>
      <w:r w:rsidRPr="006B7935">
        <w:rPr>
          <w:lang w:eastAsia="zh-CN"/>
        </w:rPr>
        <w:t xml:space="preserve"> According to ITU-R terminology “1 BS” = 1 sector in 3-sector cell. </w:t>
      </w:r>
    </w:p>
    <w:p w14:paraId="4366D0A2" w14:textId="77777777" w:rsidR="00243DD1" w:rsidRPr="006B7935" w:rsidRDefault="00243DD1" w:rsidP="00243DD1">
      <w:pPr>
        <w:rPr>
          <w:lang w:eastAsia="zh-CN"/>
        </w:rPr>
      </w:pPr>
      <w:r w:rsidRPr="006B7935">
        <w:rPr>
          <w:lang w:eastAsia="zh-CN"/>
        </w:rPr>
        <w:t xml:space="preserve">According to the methodology for calculating the number of BSs in a relatively large area as  agreed by WP5D in </w:t>
      </w:r>
      <w:r w:rsidRPr="006B7935">
        <w:t xml:space="preserve">Annex 4.4 to Document </w:t>
      </w:r>
      <w:r w:rsidRPr="00C84C43">
        <w:t>5D/716</w:t>
      </w:r>
      <w:r w:rsidRPr="006B7935">
        <w:rPr>
          <w:lang w:eastAsia="zh-CN"/>
        </w:rPr>
        <w:t>, the number of IMT BSs per 100 MHz channel in the 6 GHz band can be written as</w:t>
      </w:r>
    </w:p>
    <w:p w14:paraId="5A5EA8E6" w14:textId="77777777" w:rsidR="00243DD1" w:rsidRPr="006B7935" w:rsidRDefault="00243DD1" w:rsidP="00243DD1">
      <w:pPr>
        <w:pStyle w:val="Equation"/>
        <w:rPr>
          <w:szCs w:val="24"/>
          <w:lang w:eastAsia="zh-CN"/>
        </w:rPr>
      </w:pPr>
      <w:r w:rsidRPr="006B7935">
        <w:rPr>
          <w:lang w:eastAsia="zh-CN"/>
        </w:rPr>
        <w:tab/>
      </w:r>
      <w:r w:rsidRPr="006B7935">
        <w:rPr>
          <w:lang w:eastAsia="zh-CN"/>
        </w:rPr>
        <w:tab/>
      </w:r>
      <m:oMath>
        <m:sSub>
          <m:sSubPr>
            <m:ctrlPr>
              <w:ins w:id="104"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N</m:t>
            </m:r>
          </m:e>
          <m:sub>
            <m:r>
              <w:rPr>
                <w:rFonts w:ascii="Cambria Math" w:hAnsi="Cambria Math"/>
                <w:szCs w:val="24"/>
                <w:lang w:eastAsia="zh-CN"/>
              </w:rPr>
              <m:t>BS,u</m:t>
            </m:r>
          </m:sub>
        </m:sSub>
        <m:r>
          <w:rPr>
            <w:rFonts w:ascii="Cambria Math" w:hAnsi="Cambria Math"/>
            <w:szCs w:val="24"/>
            <w:lang w:eastAsia="zh-CN"/>
          </w:rPr>
          <m:t>=</m:t>
        </m:r>
        <m:d>
          <m:dPr>
            <m:ctrlPr>
              <w:ins w:id="105" w:author="Author" w:date="2026-02-02T13:35:00Z" w16du:dateUtc="2026-02-02T18:35:00Z">
                <w:rPr>
                  <w:rFonts w:ascii="Cambria Math" w:hAnsi="Cambria Math"/>
                  <w:i/>
                  <w:iCs/>
                  <w:szCs w:val="24"/>
                  <w:lang w:eastAsia="zh-CN"/>
                </w:rPr>
              </w:ins>
            </m:ctrlPr>
          </m:dPr>
          <m:e>
            <m:sSub>
              <m:sSubPr>
                <m:ctrlPr>
                  <w:ins w:id="106"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ρ</m:t>
                </m:r>
              </m:e>
              <m:sub>
                <m:r>
                  <w:rPr>
                    <w:rFonts w:ascii="Cambria Math" w:hAnsi="Cambria Math"/>
                    <w:szCs w:val="24"/>
                    <w:lang w:eastAsia="zh-CN"/>
                  </w:rPr>
                  <m:t>u</m:t>
                </m:r>
              </m:sub>
            </m:sSub>
            <m:sSub>
              <m:sSubPr>
                <m:ctrlPr>
                  <w:ins w:id="107"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a,u</m:t>
                </m:r>
              </m:sub>
            </m:sSub>
            <m:sSub>
              <m:sSubPr>
                <m:ctrlPr>
                  <w:ins w:id="108"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b</m:t>
                </m:r>
              </m:sub>
            </m:sSub>
          </m:e>
        </m:d>
        <m:r>
          <w:rPr>
            <w:rFonts w:ascii="Cambria Math" w:hAnsi="Cambria Math"/>
            <w:szCs w:val="24"/>
            <w:lang w:eastAsia="zh-CN"/>
          </w:rPr>
          <m:t>A=DA</m:t>
        </m:r>
      </m:oMath>
    </w:p>
    <w:p w14:paraId="7C82556B" w14:textId="77777777" w:rsidR="00243DD1" w:rsidRPr="006B7935" w:rsidRDefault="00243DD1" w:rsidP="00243DD1">
      <w:pPr>
        <w:tabs>
          <w:tab w:val="right" w:pos="1871"/>
          <w:tab w:val="left" w:pos="2041"/>
        </w:tabs>
        <w:spacing w:before="0"/>
        <w:contextualSpacing/>
        <w:rPr>
          <w:szCs w:val="24"/>
          <w:lang w:eastAsia="zh-CN"/>
        </w:rPr>
      </w:pPr>
      <w:r w:rsidRPr="006B7935">
        <w:rPr>
          <w:szCs w:val="24"/>
          <w:lang w:eastAsia="zh-CN"/>
        </w:rPr>
        <w:t>where:</w:t>
      </w:r>
    </w:p>
    <w:p w14:paraId="2F13F038"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D</m:t>
        </m:r>
      </m:oMath>
      <w:r w:rsidRPr="006B7935">
        <w:rPr>
          <w:lang w:eastAsia="zh-CN"/>
        </w:rPr>
        <w:tab/>
        <w:t>Density of simultaneously transmitting BS cells in km</w:t>
      </w:r>
      <w:r w:rsidRPr="006B7935">
        <w:rPr>
          <w:vertAlign w:val="superscript"/>
          <w:lang w:eastAsia="zh-CN"/>
        </w:rPr>
        <w:t>–2</w:t>
      </w:r>
    </w:p>
    <w:p w14:paraId="2AF3620C"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A</m:t>
        </m:r>
      </m:oMath>
      <w:r w:rsidRPr="006B7935">
        <w:rPr>
          <w:lang w:eastAsia="zh-CN"/>
        </w:rPr>
        <w:tab/>
        <w:t>Area of interest in km</w:t>
      </w:r>
      <w:r w:rsidRPr="006B7935">
        <w:rPr>
          <w:vertAlign w:val="superscript"/>
          <w:lang w:eastAsia="zh-CN"/>
        </w:rPr>
        <w:t xml:space="preserve">2  </w:t>
      </w:r>
      <w:r w:rsidRPr="006B7935">
        <w:rPr>
          <w:lang w:eastAsia="zh-CN"/>
        </w:rPr>
        <w:t>(i.e., larger than 200 000 km</w:t>
      </w:r>
      <w:r w:rsidRPr="006B7935">
        <w:rPr>
          <w:vertAlign w:val="superscript"/>
          <w:lang w:eastAsia="zh-CN"/>
        </w:rPr>
        <w:t>2</w:t>
      </w:r>
      <w:r w:rsidRPr="006B7935">
        <w:rPr>
          <w:lang w:eastAsia="zh-CN"/>
        </w:rPr>
        <w:t>)</w:t>
      </w:r>
    </w:p>
    <w:p w14:paraId="560527B2" w14:textId="77777777" w:rsidR="00243DD1" w:rsidRPr="006B7935" w:rsidRDefault="00243DD1" w:rsidP="00243DD1">
      <w:pPr>
        <w:pStyle w:val="Equationlegend"/>
        <w:rPr>
          <w:lang w:eastAsia="zh-CN"/>
        </w:rPr>
      </w:pPr>
      <w:r w:rsidRPr="006B7935">
        <w:rPr>
          <w:lang w:eastAsia="zh-CN"/>
        </w:rPr>
        <w:tab/>
      </w:r>
      <m:oMath>
        <m:r>
          <w:rPr>
            <w:rFonts w:ascii="Cambria Math" w:hAnsi="Cambria Math"/>
            <w:lang w:eastAsia="zh-CN"/>
          </w:rPr>
          <m:t>ρ</m:t>
        </m:r>
      </m:oMath>
      <w:r w:rsidRPr="006B7935">
        <w:rPr>
          <w:lang w:eastAsia="zh-CN"/>
        </w:rPr>
        <w:tab/>
        <w:t>Base station deployment density in km</w:t>
      </w:r>
      <w:r w:rsidRPr="006B7935">
        <w:rPr>
          <w:vertAlign w:val="superscript"/>
          <w:lang w:eastAsia="zh-CN"/>
        </w:rPr>
        <w:t>–2</w:t>
      </w:r>
    </w:p>
    <w:p w14:paraId="1ED0C07E" w14:textId="77777777" w:rsidR="00243DD1" w:rsidRPr="006B7935" w:rsidRDefault="00243DD1" w:rsidP="00243DD1">
      <w:pPr>
        <w:pStyle w:val="Equationlegend"/>
        <w:rPr>
          <w:lang w:eastAsia="zh-CN"/>
        </w:rPr>
      </w:pPr>
      <w:r w:rsidRPr="006B7935">
        <w:rPr>
          <w:iCs/>
          <w:lang w:eastAsia="zh-CN"/>
        </w:rPr>
        <w:tab/>
      </w:r>
      <m:oMath>
        <m:sSub>
          <m:sSubPr>
            <m:ctrlPr>
              <w:ins w:id="109"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b</m:t>
            </m:r>
          </m:sub>
        </m:sSub>
      </m:oMath>
      <w:r w:rsidRPr="006B7935">
        <w:rPr>
          <w:lang w:eastAsia="zh-CN"/>
        </w:rPr>
        <w:t xml:space="preserve"> </w:t>
      </w:r>
      <w:r w:rsidRPr="006B7935">
        <w:rPr>
          <w:lang w:eastAsia="zh-CN"/>
        </w:rPr>
        <w:tab/>
        <w:t>Ratio of built areas to total area of region in study</w:t>
      </w:r>
    </w:p>
    <w:p w14:paraId="497559AB" w14:textId="77777777" w:rsidR="00243DD1" w:rsidRPr="006B7935" w:rsidRDefault="00243DD1" w:rsidP="00243DD1">
      <w:pPr>
        <w:pStyle w:val="Equationlegend"/>
        <w:rPr>
          <w:lang w:eastAsia="zh-CN"/>
        </w:rPr>
      </w:pPr>
      <w:r w:rsidRPr="006B7935">
        <w:rPr>
          <w:iCs/>
          <w:lang w:eastAsia="zh-CN"/>
        </w:rPr>
        <w:tab/>
      </w:r>
      <m:oMath>
        <m:sSub>
          <m:sSubPr>
            <m:ctrlPr>
              <w:ins w:id="110"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a</m:t>
            </m:r>
          </m:sub>
        </m:sSub>
      </m:oMath>
      <w:r w:rsidRPr="006B7935">
        <w:rPr>
          <w:lang w:eastAsia="zh-CN"/>
        </w:rPr>
        <w:t xml:space="preserve"> </w:t>
      </w:r>
      <w:r w:rsidRPr="006B7935">
        <w:rPr>
          <w:lang w:eastAsia="zh-CN"/>
        </w:rPr>
        <w:tab/>
        <w:t>Ratio of coverage areas to areas of cities/built areas/districts</w:t>
      </w:r>
    </w:p>
    <w:p w14:paraId="35FDE24B" w14:textId="77777777" w:rsidR="00243DD1" w:rsidRPr="006B7935" w:rsidRDefault="00243DD1" w:rsidP="00243DD1">
      <w:pPr>
        <w:rPr>
          <w:lang w:eastAsia="zh-CN"/>
        </w:rPr>
      </w:pPr>
      <w:r w:rsidRPr="006B7935">
        <w:rPr>
          <w:lang w:eastAsia="zh-CN"/>
        </w:rPr>
        <w:t>and “u” refer to urban values.</w:t>
      </w:r>
    </w:p>
    <w:p w14:paraId="67DF23AC" w14:textId="77777777" w:rsidR="00243DD1" w:rsidRPr="006B7935" w:rsidRDefault="00243DD1" w:rsidP="00243DD1">
      <w:pPr>
        <w:rPr>
          <w:lang w:eastAsia="zh-CN"/>
        </w:rPr>
      </w:pPr>
      <w:r w:rsidRPr="006B7935">
        <w:rPr>
          <w:lang w:eastAsia="zh-CN"/>
        </w:rPr>
        <w:t>The ring area size of 360 000 km</w:t>
      </w:r>
      <w:r w:rsidRPr="006B7935">
        <w:rPr>
          <w:vertAlign w:val="superscript"/>
          <w:lang w:eastAsia="zh-CN"/>
        </w:rPr>
        <w:t>2</w:t>
      </w:r>
      <w:r w:rsidRPr="006B7935">
        <w:rPr>
          <w:lang w:eastAsia="zh-CN"/>
        </w:rPr>
        <w:t xml:space="preserve"> is simulated.</w:t>
      </w:r>
    </w:p>
    <w:p w14:paraId="766861CF" w14:textId="77777777" w:rsidR="00243DD1" w:rsidRPr="006B7935" w:rsidRDefault="00243DD1" w:rsidP="00243DD1">
      <w:pPr>
        <w:pStyle w:val="TableNo"/>
      </w:pPr>
      <w:r w:rsidRPr="006B7935">
        <w:t xml:space="preserve">Table </w:t>
      </w:r>
      <w:r w:rsidRPr="006B7935">
        <w:fldChar w:fldCharType="begin"/>
      </w:r>
      <w:r w:rsidRPr="006B7935">
        <w:instrText xml:space="preserve"> SEQ Table \* ARABIC </w:instrText>
      </w:r>
      <w:r w:rsidRPr="006B7935">
        <w:fldChar w:fldCharType="separate"/>
      </w:r>
      <w:r w:rsidRPr="006B7935">
        <w:rPr>
          <w:noProof/>
        </w:rPr>
        <w:t>1</w:t>
      </w:r>
      <w:r w:rsidRPr="006B7935">
        <w:fldChar w:fldCharType="end"/>
      </w:r>
    </w:p>
    <w:p w14:paraId="1D7D4AB9" w14:textId="77777777" w:rsidR="00243DD1" w:rsidRPr="006B7935" w:rsidRDefault="00243DD1" w:rsidP="00243DD1">
      <w:pPr>
        <w:pStyle w:val="Tabletitle"/>
      </w:pPr>
      <w:r w:rsidRPr="006B7935">
        <w:t xml:space="preserve">The values of </w:t>
      </w:r>
      <m:oMath>
        <m:sSub>
          <m:sSubPr>
            <m:ctrlPr>
              <w:ins w:id="111" w:author="Author" w:date="2026-02-02T13:35:00Z" w16du:dateUtc="2026-02-02T18:35:00Z">
                <w:rPr>
                  <w:rFonts w:ascii="Cambria Math" w:hAnsi="Cambria Math"/>
                </w:rPr>
              </w:ins>
            </m:ctrlPr>
          </m:sSubPr>
          <m:e>
            <m:r>
              <m:rPr>
                <m:sty m:val="bi"/>
              </m:rPr>
              <w:rPr>
                <w:rFonts w:ascii="Cambria Math" w:hAnsi="Cambria Math"/>
              </w:rPr>
              <m:t>R</m:t>
            </m:r>
          </m:e>
          <m:sub>
            <m:r>
              <m:rPr>
                <m:sty m:val="bi"/>
              </m:rPr>
              <w:rPr>
                <w:rFonts w:ascii="Cambria Math" w:hAnsi="Cambria Math"/>
              </w:rPr>
              <m:t>a</m:t>
            </m:r>
          </m:sub>
        </m:sSub>
      </m:oMath>
      <w:r w:rsidRPr="006B7935">
        <w:t xml:space="preserve"> and </w:t>
      </w:r>
      <m:oMath>
        <m:sSub>
          <m:sSubPr>
            <m:ctrlPr>
              <w:ins w:id="112" w:author="Author" w:date="2026-02-02T13:35:00Z" w16du:dateUtc="2026-02-02T18:35:00Z">
                <w:rPr>
                  <w:rFonts w:ascii="Cambria Math" w:hAnsi="Cambria Math"/>
                </w:rPr>
              </w:ins>
            </m:ctrlPr>
          </m:sSubPr>
          <m:e>
            <m:r>
              <m:rPr>
                <m:sty m:val="bi"/>
              </m:rPr>
              <w:rPr>
                <w:rFonts w:ascii="Cambria Math" w:hAnsi="Cambria Math"/>
              </w:rPr>
              <m:t>R</m:t>
            </m:r>
          </m:e>
          <m:sub>
            <m:r>
              <m:rPr>
                <m:sty m:val="bi"/>
              </m:rPr>
              <w:rPr>
                <w:rFonts w:ascii="Cambria Math" w:hAnsi="Cambria Math"/>
              </w:rPr>
              <m:t>b</m:t>
            </m:r>
          </m:sub>
        </m:sSub>
      </m:oMath>
      <w:r w:rsidRPr="006B7935">
        <w:t xml:space="preserve"> used in this document </w:t>
      </w:r>
    </w:p>
    <w:tbl>
      <w:tblPr>
        <w:tblStyle w:val="TableGrid"/>
        <w:tblW w:w="5670" w:type="dxa"/>
        <w:tblInd w:w="2400" w:type="dxa"/>
        <w:tblLook w:val="04A0" w:firstRow="1" w:lastRow="0" w:firstColumn="1" w:lastColumn="0" w:noHBand="0" w:noVBand="1"/>
      </w:tblPr>
      <w:tblGrid>
        <w:gridCol w:w="1010"/>
        <w:gridCol w:w="4660"/>
      </w:tblGrid>
      <w:tr w:rsidR="00243DD1" w:rsidRPr="006B7935" w14:paraId="427BC61E" w14:textId="77777777" w:rsidTr="00A72101">
        <w:trPr>
          <w:trHeight w:val="20"/>
        </w:trPr>
        <w:tc>
          <w:tcPr>
            <w:tcW w:w="891" w:type="pct"/>
          </w:tcPr>
          <w:p w14:paraId="6AA84CBB" w14:textId="77777777" w:rsidR="00243DD1" w:rsidRPr="006B7935" w:rsidRDefault="00243DD1" w:rsidP="00A72101">
            <w:pPr>
              <w:pStyle w:val="Tablehead"/>
              <w:rPr>
                <w:lang w:eastAsia="zh-CN"/>
              </w:rPr>
            </w:pPr>
          </w:p>
        </w:tc>
        <w:tc>
          <w:tcPr>
            <w:tcW w:w="4109" w:type="pct"/>
            <w:hideMark/>
          </w:tcPr>
          <w:p w14:paraId="5594A49C" w14:textId="77777777" w:rsidR="00243DD1" w:rsidRPr="006B7935" w:rsidRDefault="00243DD1" w:rsidP="00A72101">
            <w:pPr>
              <w:pStyle w:val="Tablehead"/>
              <w:rPr>
                <w:lang w:eastAsia="zh-CN"/>
              </w:rPr>
            </w:pPr>
            <w:r w:rsidRPr="006B7935">
              <w:rPr>
                <w:lang w:eastAsia="zh-CN"/>
              </w:rPr>
              <w:t>Macro</w:t>
            </w:r>
          </w:p>
        </w:tc>
      </w:tr>
      <w:tr w:rsidR="00243DD1" w:rsidRPr="006B7935" w14:paraId="44848573" w14:textId="77777777" w:rsidTr="00A72101">
        <w:trPr>
          <w:trHeight w:val="313"/>
        </w:trPr>
        <w:tc>
          <w:tcPr>
            <w:tcW w:w="891" w:type="pct"/>
            <w:hideMark/>
          </w:tcPr>
          <w:p w14:paraId="216C57C0" w14:textId="77777777" w:rsidR="00243DD1" w:rsidRPr="006B7935" w:rsidRDefault="00000000" w:rsidP="00A72101">
            <w:pPr>
              <w:pStyle w:val="Tabletext"/>
              <w:rPr>
                <w:lang w:eastAsia="zh-CN"/>
              </w:rPr>
            </w:pPr>
            <m:oMathPara>
              <m:oMath>
                <m:sSub>
                  <m:sSubPr>
                    <m:ctrlPr>
                      <w:ins w:id="113"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a</m:t>
                    </m:r>
                  </m:sub>
                </m:sSub>
                <m:r>
                  <w:rPr>
                    <w:rFonts w:ascii="Cambria Math" w:eastAsia="MS Mincho" w:hAnsi="Cambria Math"/>
                    <w:lang w:eastAsia="zh-CN"/>
                  </w:rPr>
                  <m:t>,u</m:t>
                </m:r>
              </m:oMath>
            </m:oMathPara>
          </w:p>
        </w:tc>
        <w:tc>
          <w:tcPr>
            <w:tcW w:w="4109" w:type="pct"/>
          </w:tcPr>
          <w:p w14:paraId="546F14F9" w14:textId="77777777" w:rsidR="00243DD1" w:rsidRPr="006B7935" w:rsidRDefault="00243DD1" w:rsidP="00A72101">
            <w:pPr>
              <w:pStyle w:val="Tabletext"/>
              <w:rPr>
                <w:lang w:eastAsia="zh-CN"/>
              </w:rPr>
            </w:pPr>
            <w:r w:rsidRPr="006B7935">
              <w:rPr>
                <w:lang w:eastAsia="zh-CN"/>
              </w:rPr>
              <w:t>10% Urban (area &gt; 200 000 km</w:t>
            </w:r>
            <w:r w:rsidRPr="006B7935">
              <w:rPr>
                <w:vertAlign w:val="superscript"/>
                <w:lang w:eastAsia="zh-CN"/>
              </w:rPr>
              <w:t>2</w:t>
            </w:r>
            <w:r w:rsidRPr="006B7935">
              <w:rPr>
                <w:lang w:eastAsia="zh-CN"/>
              </w:rPr>
              <w:t>)</w:t>
            </w:r>
          </w:p>
        </w:tc>
      </w:tr>
      <w:tr w:rsidR="00243DD1" w:rsidRPr="006B7935" w14:paraId="16AF91BE" w14:textId="77777777" w:rsidTr="00A72101">
        <w:trPr>
          <w:trHeight w:val="20"/>
        </w:trPr>
        <w:tc>
          <w:tcPr>
            <w:tcW w:w="891" w:type="pct"/>
            <w:hideMark/>
          </w:tcPr>
          <w:p w14:paraId="2B006352" w14:textId="77777777" w:rsidR="00243DD1" w:rsidRPr="006B7935" w:rsidRDefault="00000000" w:rsidP="00A72101">
            <w:pPr>
              <w:pStyle w:val="Tabletext"/>
              <w:rPr>
                <w:lang w:eastAsia="zh-CN"/>
              </w:rPr>
            </w:pPr>
            <m:oMathPara>
              <m:oMath>
                <m:sSub>
                  <m:sSubPr>
                    <m:ctrlPr>
                      <w:ins w:id="114"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b</m:t>
                    </m:r>
                  </m:sub>
                </m:sSub>
              </m:oMath>
            </m:oMathPara>
          </w:p>
        </w:tc>
        <w:tc>
          <w:tcPr>
            <w:tcW w:w="4109" w:type="pct"/>
          </w:tcPr>
          <w:p w14:paraId="48EF12C3" w14:textId="77777777" w:rsidR="00243DD1" w:rsidRPr="006B7935" w:rsidRDefault="00243DD1" w:rsidP="00A72101">
            <w:pPr>
              <w:pStyle w:val="Tabletext"/>
              <w:rPr>
                <w:lang w:eastAsia="zh-CN"/>
              </w:rPr>
            </w:pPr>
            <w:r w:rsidRPr="006B7935">
              <w:rPr>
                <w:lang w:eastAsia="zh-CN"/>
              </w:rPr>
              <w:t>2% (200 000-1 000 000 km</w:t>
            </w:r>
            <w:r w:rsidRPr="00C84C43">
              <w:rPr>
                <w:vertAlign w:val="superscript"/>
                <w:lang w:eastAsia="zh-CN"/>
              </w:rPr>
              <w:t>2</w:t>
            </w:r>
            <w:r w:rsidRPr="006B7935">
              <w:rPr>
                <w:lang w:eastAsia="zh-CN"/>
              </w:rPr>
              <w:t>)</w:t>
            </w:r>
          </w:p>
        </w:tc>
      </w:tr>
    </w:tbl>
    <w:p w14:paraId="6876E3C3" w14:textId="77777777" w:rsidR="00243DD1" w:rsidRPr="006B7935" w:rsidRDefault="00243DD1" w:rsidP="00243DD1">
      <w:pPr>
        <w:pStyle w:val="Headingb"/>
      </w:pPr>
      <w:bookmarkStart w:id="115" w:name="_Toc63610072"/>
      <w:bookmarkStart w:id="116" w:name="_Toc63698993"/>
      <w:bookmarkStart w:id="117" w:name="_Toc84237097"/>
      <w:bookmarkStart w:id="118" w:name="_Toc86353150"/>
      <w:bookmarkEnd w:id="115"/>
      <w:bookmarkEnd w:id="116"/>
      <w:bookmarkEnd w:id="117"/>
      <w:r w:rsidRPr="006B7935">
        <w:t>IMT parameters</w:t>
      </w:r>
      <w:bookmarkEnd w:id="118"/>
    </w:p>
    <w:p w14:paraId="340CA375" w14:textId="77777777" w:rsidR="00243DD1" w:rsidRPr="006B7935" w:rsidRDefault="00243DD1" w:rsidP="00243DD1">
      <w:pPr>
        <w:keepNext/>
        <w:keepLines/>
        <w:rPr>
          <w:lang w:eastAsia="zh-CN"/>
        </w:rPr>
      </w:pPr>
      <w:r w:rsidRPr="006B7935">
        <w:rPr>
          <w:lang w:eastAsia="zh-CN"/>
        </w:rPr>
        <w:t>Table 2 below summarizes IMT system parameters for urban IMT BS used in this study, which align with those in Section 3.</w:t>
      </w:r>
    </w:p>
    <w:p w14:paraId="63E77D65" w14:textId="77777777" w:rsidR="00243DD1" w:rsidRPr="006B7935" w:rsidRDefault="00243DD1" w:rsidP="00243DD1">
      <w:pPr>
        <w:pStyle w:val="TableNo"/>
      </w:pPr>
      <w:r w:rsidRPr="006B7935">
        <w:t xml:space="preserve">Table </w:t>
      </w:r>
      <w:r w:rsidRPr="006B7935">
        <w:rPr>
          <w:noProof/>
        </w:rPr>
        <w:t>2</w:t>
      </w:r>
    </w:p>
    <w:p w14:paraId="42C266E1" w14:textId="77777777" w:rsidR="00243DD1" w:rsidRPr="006B7935" w:rsidRDefault="00243DD1" w:rsidP="00243DD1">
      <w:pPr>
        <w:pStyle w:val="Tabletitle"/>
      </w:pPr>
      <w:r w:rsidRPr="006B7935">
        <w:t>IMT parameters used in this coexistence study</w:t>
      </w:r>
    </w:p>
    <w:tbl>
      <w:tblPr>
        <w:tblStyle w:val="TableGrid"/>
        <w:tblW w:w="9540" w:type="dxa"/>
        <w:tblLook w:val="04A0" w:firstRow="1" w:lastRow="0" w:firstColumn="1" w:lastColumn="0" w:noHBand="0" w:noVBand="1"/>
      </w:tblPr>
      <w:tblGrid>
        <w:gridCol w:w="2689"/>
        <w:gridCol w:w="6851"/>
      </w:tblGrid>
      <w:tr w:rsidR="00243DD1" w:rsidRPr="006B7935" w14:paraId="4DC11AE8" w14:textId="77777777" w:rsidTr="00A72101">
        <w:trPr>
          <w:trHeight w:val="285"/>
        </w:trPr>
        <w:tc>
          <w:tcPr>
            <w:tcW w:w="2689" w:type="dxa"/>
            <w:noWrap/>
            <w:hideMark/>
          </w:tcPr>
          <w:p w14:paraId="36F1A1C0" w14:textId="77777777" w:rsidR="00243DD1" w:rsidRPr="006B7935" w:rsidRDefault="00243DD1" w:rsidP="00A72101">
            <w:pPr>
              <w:pStyle w:val="Tablehead"/>
              <w:rPr>
                <w:lang w:eastAsia="zh-CN"/>
              </w:rPr>
            </w:pPr>
            <w:r w:rsidRPr="006B7935">
              <w:rPr>
                <w:lang w:eastAsia="zh-CN"/>
              </w:rPr>
              <w:t>Parameter</w:t>
            </w:r>
          </w:p>
        </w:tc>
        <w:tc>
          <w:tcPr>
            <w:tcW w:w="6851" w:type="dxa"/>
            <w:noWrap/>
            <w:hideMark/>
          </w:tcPr>
          <w:p w14:paraId="6ED71EAF" w14:textId="77777777" w:rsidR="00243DD1" w:rsidRPr="006B7935" w:rsidRDefault="00243DD1" w:rsidP="00A72101">
            <w:pPr>
              <w:pStyle w:val="Tablehead"/>
              <w:rPr>
                <w:lang w:eastAsia="zh-CN"/>
              </w:rPr>
            </w:pPr>
            <w:r w:rsidRPr="006B7935">
              <w:rPr>
                <w:color w:val="FFFFFF"/>
                <w:lang w:eastAsia="zh-CN"/>
              </w:rPr>
              <w:t>Parameter value</w:t>
            </w:r>
          </w:p>
        </w:tc>
      </w:tr>
      <w:tr w:rsidR="00243DD1" w:rsidRPr="006B7935" w14:paraId="6A6AF54E" w14:textId="77777777" w:rsidTr="00A72101">
        <w:trPr>
          <w:trHeight w:val="386"/>
        </w:trPr>
        <w:tc>
          <w:tcPr>
            <w:tcW w:w="2689" w:type="dxa"/>
            <w:noWrap/>
            <w:hideMark/>
          </w:tcPr>
          <w:p w14:paraId="04320F60" w14:textId="77777777" w:rsidR="00243DD1" w:rsidRPr="006B7935" w:rsidRDefault="00243DD1" w:rsidP="00A72101">
            <w:pPr>
              <w:pStyle w:val="Tabletext"/>
              <w:rPr>
                <w:lang w:eastAsia="zh-CN"/>
              </w:rPr>
            </w:pPr>
            <w:r w:rsidRPr="006B7935">
              <w:rPr>
                <w:lang w:eastAsia="zh-CN"/>
              </w:rPr>
              <w:t xml:space="preserve">Network topology </w:t>
            </w:r>
          </w:p>
        </w:tc>
        <w:tc>
          <w:tcPr>
            <w:tcW w:w="6851" w:type="dxa"/>
            <w:hideMark/>
          </w:tcPr>
          <w:p w14:paraId="0F84883B" w14:textId="77777777" w:rsidR="00243DD1" w:rsidRPr="006B7935" w:rsidRDefault="00243DD1" w:rsidP="00A72101">
            <w:pPr>
              <w:pStyle w:val="Tabletext"/>
              <w:rPr>
                <w:lang w:eastAsia="zh-CN"/>
              </w:rPr>
            </w:pPr>
            <w:r w:rsidRPr="006B7935">
              <w:rPr>
                <w:lang w:eastAsia="zh-CN"/>
              </w:rPr>
              <w:t>Aggregate case:</w:t>
            </w:r>
            <w:r w:rsidRPr="006B7935" w:rsidDel="00567C3A">
              <w:rPr>
                <w:lang w:eastAsia="zh-CN"/>
              </w:rPr>
              <w:t xml:space="preserve"> </w:t>
            </w:r>
            <w:r w:rsidRPr="006B7935">
              <w:rPr>
                <w:lang w:eastAsia="zh-CN"/>
              </w:rPr>
              <w:t>clusters of IMT networks (57 BSs) are generated within the ring area uniformly</w:t>
            </w:r>
          </w:p>
        </w:tc>
      </w:tr>
      <w:tr w:rsidR="00243DD1" w:rsidRPr="006B7935" w14:paraId="039F08A5" w14:textId="77777777" w:rsidTr="00A72101">
        <w:trPr>
          <w:trHeight w:val="285"/>
        </w:trPr>
        <w:tc>
          <w:tcPr>
            <w:tcW w:w="2689" w:type="dxa"/>
            <w:noWrap/>
            <w:hideMark/>
          </w:tcPr>
          <w:p w14:paraId="2451A22E" w14:textId="77777777" w:rsidR="00243DD1" w:rsidRPr="006B7935" w:rsidRDefault="00243DD1" w:rsidP="00A72101">
            <w:pPr>
              <w:pStyle w:val="Tabletext"/>
              <w:rPr>
                <w:lang w:eastAsia="zh-CN"/>
              </w:rPr>
            </w:pPr>
            <w:r w:rsidRPr="006B7935">
              <w:rPr>
                <w:lang w:eastAsia="zh-CN"/>
              </w:rPr>
              <w:t>coordination distances</w:t>
            </w:r>
          </w:p>
        </w:tc>
        <w:tc>
          <w:tcPr>
            <w:tcW w:w="6851" w:type="dxa"/>
            <w:noWrap/>
            <w:hideMark/>
          </w:tcPr>
          <w:p w14:paraId="6AC78750" w14:textId="77777777" w:rsidR="00243DD1" w:rsidRPr="006B7935" w:rsidRDefault="00243DD1" w:rsidP="00A72101">
            <w:pPr>
              <w:pStyle w:val="Tabletext"/>
              <w:rPr>
                <w:lang w:eastAsia="zh-CN"/>
              </w:rPr>
            </w:pPr>
            <w:r w:rsidRPr="006B7935">
              <w:rPr>
                <w:lang w:eastAsia="zh-CN"/>
              </w:rPr>
              <w:t>Considered from centre IMT network</w:t>
            </w:r>
          </w:p>
        </w:tc>
      </w:tr>
      <w:tr w:rsidR="00243DD1" w:rsidRPr="006B7935" w14:paraId="374715F1" w14:textId="77777777" w:rsidTr="00A72101">
        <w:trPr>
          <w:trHeight w:val="285"/>
        </w:trPr>
        <w:tc>
          <w:tcPr>
            <w:tcW w:w="2689" w:type="dxa"/>
            <w:noWrap/>
            <w:hideMark/>
          </w:tcPr>
          <w:p w14:paraId="071B49BB" w14:textId="77777777" w:rsidR="00243DD1" w:rsidRPr="006B7935" w:rsidRDefault="00243DD1" w:rsidP="00A72101">
            <w:pPr>
              <w:pStyle w:val="Tabletext"/>
              <w:rPr>
                <w:lang w:eastAsia="zh-CN"/>
              </w:rPr>
            </w:pPr>
            <w:r w:rsidRPr="006B7935">
              <w:rPr>
                <w:lang w:eastAsia="zh-CN"/>
              </w:rPr>
              <w:t>Network loading factor</w:t>
            </w:r>
          </w:p>
        </w:tc>
        <w:tc>
          <w:tcPr>
            <w:tcW w:w="6851" w:type="dxa"/>
            <w:noWrap/>
            <w:hideMark/>
          </w:tcPr>
          <w:p w14:paraId="3CE84FB8" w14:textId="77777777" w:rsidR="00243DD1" w:rsidRPr="006B7935" w:rsidRDefault="00243DD1" w:rsidP="00A72101">
            <w:pPr>
              <w:pStyle w:val="Tabletext"/>
              <w:rPr>
                <w:lang w:eastAsia="zh-CN"/>
              </w:rPr>
            </w:pPr>
            <w:r w:rsidRPr="006B7935">
              <w:rPr>
                <w:lang w:eastAsia="zh-CN"/>
              </w:rPr>
              <w:t xml:space="preserve">20% </w:t>
            </w:r>
            <w:r w:rsidRPr="00C84C43">
              <w:rPr>
                <w:vertAlign w:val="superscript"/>
                <w:lang w:eastAsia="zh-CN"/>
              </w:rPr>
              <w:t>(Note 1)</w:t>
            </w:r>
          </w:p>
        </w:tc>
      </w:tr>
      <w:tr w:rsidR="00243DD1" w:rsidRPr="006B7935" w14:paraId="1FCDD7A9" w14:textId="77777777" w:rsidTr="00A72101">
        <w:trPr>
          <w:trHeight w:val="285"/>
        </w:trPr>
        <w:tc>
          <w:tcPr>
            <w:tcW w:w="2689" w:type="dxa"/>
            <w:noWrap/>
            <w:hideMark/>
          </w:tcPr>
          <w:p w14:paraId="3D219F0F" w14:textId="77777777" w:rsidR="00243DD1" w:rsidRPr="006B7935" w:rsidRDefault="00243DD1" w:rsidP="00A72101">
            <w:pPr>
              <w:pStyle w:val="Tabletext"/>
              <w:rPr>
                <w:lang w:eastAsia="zh-CN"/>
              </w:rPr>
            </w:pPr>
            <w:r w:rsidRPr="006B7935">
              <w:rPr>
                <w:lang w:eastAsia="zh-CN"/>
              </w:rPr>
              <w:t xml:space="preserve">Polarization loss </w:t>
            </w:r>
          </w:p>
        </w:tc>
        <w:tc>
          <w:tcPr>
            <w:tcW w:w="6851" w:type="dxa"/>
            <w:noWrap/>
            <w:hideMark/>
          </w:tcPr>
          <w:p w14:paraId="4DDFDA7D" w14:textId="77777777" w:rsidR="00243DD1" w:rsidRPr="006B7935" w:rsidRDefault="00243DD1" w:rsidP="00A72101">
            <w:pPr>
              <w:pStyle w:val="Tabletext"/>
              <w:rPr>
                <w:lang w:eastAsia="zh-CN"/>
              </w:rPr>
            </w:pPr>
            <w:r w:rsidRPr="006B7935">
              <w:rPr>
                <w:lang w:eastAsia="zh-CN"/>
              </w:rPr>
              <w:t xml:space="preserve">3 dB </w:t>
            </w:r>
            <w:r w:rsidRPr="00C84C43">
              <w:rPr>
                <w:vertAlign w:val="superscript"/>
                <w:lang w:eastAsia="zh-CN"/>
              </w:rPr>
              <w:t>(Note 2)</w:t>
            </w:r>
          </w:p>
        </w:tc>
      </w:tr>
      <w:tr w:rsidR="00243DD1" w:rsidRPr="006B7935" w14:paraId="0A2E87A4" w14:textId="77777777" w:rsidTr="00A72101">
        <w:trPr>
          <w:trHeight w:val="285"/>
        </w:trPr>
        <w:tc>
          <w:tcPr>
            <w:tcW w:w="2689" w:type="dxa"/>
            <w:noWrap/>
            <w:hideMark/>
          </w:tcPr>
          <w:p w14:paraId="36D7379A" w14:textId="77777777" w:rsidR="00243DD1" w:rsidRPr="006B7935" w:rsidRDefault="00243DD1" w:rsidP="00A72101">
            <w:pPr>
              <w:pStyle w:val="Tabletext"/>
              <w:rPr>
                <w:lang w:eastAsia="zh-CN"/>
              </w:rPr>
            </w:pPr>
            <w:r w:rsidRPr="006B7935">
              <w:rPr>
                <w:lang w:eastAsia="zh-CN"/>
              </w:rPr>
              <w:t>IMT BS antenna pattern</w:t>
            </w:r>
          </w:p>
        </w:tc>
        <w:tc>
          <w:tcPr>
            <w:tcW w:w="6851" w:type="dxa"/>
            <w:noWrap/>
            <w:hideMark/>
          </w:tcPr>
          <w:p w14:paraId="797CD42D" w14:textId="77777777" w:rsidR="00243DD1" w:rsidRPr="006B7935" w:rsidRDefault="00243DD1" w:rsidP="00A72101">
            <w:pPr>
              <w:pStyle w:val="Tabletext"/>
            </w:pPr>
            <w:r w:rsidRPr="006B7935">
              <w:t>8 × 16 × 2 Array elements (H+V)</w:t>
            </w:r>
            <w:r w:rsidRPr="006B7935">
              <w:br/>
              <w:t>Beamwidth H/V = 90°/90°</w:t>
            </w:r>
          </w:p>
          <w:p w14:paraId="44E4BC42" w14:textId="77777777" w:rsidR="00243DD1" w:rsidRPr="00F5379A" w:rsidRDefault="00243DD1" w:rsidP="00A72101">
            <w:pPr>
              <w:pStyle w:val="Tabletext"/>
              <w:rPr>
                <w:lang w:val="de-DE"/>
              </w:rPr>
            </w:pPr>
            <w:r w:rsidRPr="00F5379A">
              <w:rPr>
                <w:i/>
                <w:iCs/>
                <w:lang w:val="de-DE"/>
              </w:rPr>
              <w:t>G</w:t>
            </w:r>
            <w:r w:rsidRPr="00F5379A">
              <w:rPr>
                <w:i/>
                <w:iCs/>
                <w:vertAlign w:val="subscript"/>
                <w:lang w:val="de-DE"/>
              </w:rPr>
              <w:t>elem</w:t>
            </w:r>
            <w:r w:rsidRPr="00F5379A">
              <w:rPr>
                <w:vertAlign w:val="subscript"/>
                <w:lang w:val="de-DE"/>
              </w:rPr>
              <w:t xml:space="preserve"> </w:t>
            </w:r>
            <w:r w:rsidRPr="00F5379A">
              <w:rPr>
                <w:lang w:val="de-DE"/>
              </w:rPr>
              <w:t>= 5.5 dBi</w:t>
            </w:r>
            <w:r w:rsidRPr="00F5379A">
              <w:rPr>
                <w:lang w:val="de-DE"/>
              </w:rPr>
              <w:br/>
              <w:t>30 dB f/b ratio</w:t>
            </w:r>
          </w:p>
          <w:p w14:paraId="1616F7D6" w14:textId="77777777" w:rsidR="00243DD1" w:rsidRPr="00C84C43" w:rsidRDefault="00243DD1" w:rsidP="00A72101">
            <w:pPr>
              <w:pStyle w:val="Tabletext"/>
            </w:pPr>
            <w:r w:rsidRPr="006B7935">
              <w:t>Spacing H/V = 0.5/0.5</w:t>
            </w:r>
          </w:p>
        </w:tc>
      </w:tr>
      <w:tr w:rsidR="00243DD1" w:rsidRPr="006B7935" w14:paraId="71EC80C4" w14:textId="77777777" w:rsidTr="00A72101">
        <w:trPr>
          <w:trHeight w:val="285"/>
        </w:trPr>
        <w:tc>
          <w:tcPr>
            <w:tcW w:w="2689" w:type="dxa"/>
            <w:noWrap/>
            <w:hideMark/>
          </w:tcPr>
          <w:p w14:paraId="36164937" w14:textId="77777777" w:rsidR="00243DD1" w:rsidRPr="006B7935" w:rsidRDefault="00243DD1" w:rsidP="00A72101">
            <w:pPr>
              <w:pStyle w:val="Tabletext"/>
              <w:rPr>
                <w:lang w:eastAsia="zh-CN"/>
              </w:rPr>
            </w:pPr>
            <w:r w:rsidRPr="006B7935">
              <w:rPr>
                <w:lang w:eastAsia="zh-CN"/>
              </w:rPr>
              <w:t>IMT Tx power</w:t>
            </w:r>
          </w:p>
        </w:tc>
        <w:tc>
          <w:tcPr>
            <w:tcW w:w="6851" w:type="dxa"/>
            <w:noWrap/>
            <w:hideMark/>
          </w:tcPr>
          <w:p w14:paraId="10038405" w14:textId="77777777" w:rsidR="00243DD1" w:rsidRPr="006B7935" w:rsidRDefault="00243DD1" w:rsidP="00A72101">
            <w:pPr>
              <w:pStyle w:val="Tabletext"/>
              <w:rPr>
                <w:lang w:eastAsia="zh-CN"/>
              </w:rPr>
            </w:pPr>
            <w:r w:rsidRPr="006B7935">
              <w:rPr>
                <w:lang w:eastAsia="zh-CN"/>
              </w:rPr>
              <w:t>26 dBm/MHz</w:t>
            </w:r>
          </w:p>
        </w:tc>
      </w:tr>
      <w:tr w:rsidR="00243DD1" w:rsidRPr="006B7935" w14:paraId="48A95D01" w14:textId="77777777" w:rsidTr="00A72101">
        <w:trPr>
          <w:trHeight w:val="55"/>
        </w:trPr>
        <w:tc>
          <w:tcPr>
            <w:tcW w:w="2689" w:type="dxa"/>
            <w:noWrap/>
            <w:hideMark/>
          </w:tcPr>
          <w:p w14:paraId="1914CDF3" w14:textId="77777777" w:rsidR="00243DD1" w:rsidRPr="006B7935" w:rsidRDefault="00243DD1" w:rsidP="00A72101">
            <w:pPr>
              <w:pStyle w:val="Tabletext"/>
              <w:rPr>
                <w:lang w:eastAsia="zh-CN"/>
              </w:rPr>
            </w:pPr>
            <w:r w:rsidRPr="006B7935">
              <w:rPr>
                <w:lang w:eastAsia="zh-CN"/>
              </w:rPr>
              <w:lastRenderedPageBreak/>
              <w:t>IMT BS height</w:t>
            </w:r>
          </w:p>
        </w:tc>
        <w:tc>
          <w:tcPr>
            <w:tcW w:w="6851" w:type="dxa"/>
            <w:noWrap/>
          </w:tcPr>
          <w:p w14:paraId="4E2DA896" w14:textId="77777777" w:rsidR="00243DD1" w:rsidRPr="006B7935" w:rsidRDefault="00243DD1" w:rsidP="00A72101">
            <w:pPr>
              <w:pStyle w:val="Tabletext"/>
              <w:rPr>
                <w:lang w:eastAsia="zh-CN"/>
              </w:rPr>
            </w:pPr>
            <w:r w:rsidRPr="006B7935">
              <w:rPr>
                <w:lang w:eastAsia="zh-CN"/>
              </w:rPr>
              <w:t>18 m (urban)</w:t>
            </w:r>
          </w:p>
        </w:tc>
      </w:tr>
      <w:tr w:rsidR="00243DD1" w:rsidRPr="006B7935" w14:paraId="455C4316" w14:textId="77777777" w:rsidTr="00A72101">
        <w:trPr>
          <w:trHeight w:val="76"/>
        </w:trPr>
        <w:tc>
          <w:tcPr>
            <w:tcW w:w="2689" w:type="dxa"/>
            <w:tcBorders>
              <w:bottom w:val="single" w:sz="4" w:space="0" w:color="auto"/>
            </w:tcBorders>
            <w:hideMark/>
          </w:tcPr>
          <w:p w14:paraId="2461D964" w14:textId="77777777" w:rsidR="00243DD1" w:rsidRPr="006B7935" w:rsidRDefault="00243DD1" w:rsidP="00A72101">
            <w:pPr>
              <w:pStyle w:val="Tabletext"/>
              <w:rPr>
                <w:lang w:eastAsia="zh-CN"/>
              </w:rPr>
            </w:pPr>
            <w:r w:rsidRPr="006B7935">
              <w:rPr>
                <w:lang w:eastAsia="zh-CN"/>
              </w:rPr>
              <w:t xml:space="preserve">Number of UE per BS </w:t>
            </w:r>
          </w:p>
        </w:tc>
        <w:tc>
          <w:tcPr>
            <w:tcW w:w="6851" w:type="dxa"/>
            <w:tcBorders>
              <w:bottom w:val="single" w:sz="4" w:space="0" w:color="auto"/>
            </w:tcBorders>
            <w:noWrap/>
            <w:hideMark/>
          </w:tcPr>
          <w:p w14:paraId="58DD85A0" w14:textId="77777777" w:rsidR="00243DD1" w:rsidRPr="006B7935" w:rsidRDefault="00243DD1" w:rsidP="00A72101">
            <w:pPr>
              <w:pStyle w:val="Tabletext"/>
              <w:rPr>
                <w:lang w:eastAsia="zh-CN"/>
              </w:rPr>
            </w:pPr>
            <w:r w:rsidRPr="006B7935">
              <w:rPr>
                <w:lang w:eastAsia="zh-CN"/>
              </w:rPr>
              <w:t>3 UEs per BS (uniform distribution)</w:t>
            </w:r>
          </w:p>
        </w:tc>
      </w:tr>
      <w:tr w:rsidR="00243DD1" w:rsidRPr="006B7935" w14:paraId="6745DE02" w14:textId="77777777" w:rsidTr="00A72101">
        <w:trPr>
          <w:trHeight w:val="76"/>
        </w:trPr>
        <w:tc>
          <w:tcPr>
            <w:tcW w:w="9540" w:type="dxa"/>
            <w:gridSpan w:val="2"/>
            <w:tcBorders>
              <w:left w:val="nil"/>
              <w:bottom w:val="nil"/>
              <w:right w:val="nil"/>
            </w:tcBorders>
          </w:tcPr>
          <w:p w14:paraId="7F867569" w14:textId="77777777" w:rsidR="00243DD1" w:rsidRPr="006B7935" w:rsidRDefault="00243DD1" w:rsidP="00A72101">
            <w:pPr>
              <w:pStyle w:val="Tablelegend"/>
              <w:rPr>
                <w:lang w:eastAsia="zh-CN"/>
              </w:rPr>
            </w:pPr>
            <w:r w:rsidRPr="006B7935">
              <w:rPr>
                <w:lang w:eastAsia="zh-CN"/>
              </w:rPr>
              <w:t>Note 1: Network loading factor was assumed as 20% in the ring area larger than 50 km</w:t>
            </w:r>
            <w:r w:rsidRPr="006B7935">
              <w:rPr>
                <w:vertAlign w:val="superscript"/>
                <w:lang w:eastAsia="zh-CN"/>
              </w:rPr>
              <w:t>2</w:t>
            </w:r>
            <w:r w:rsidRPr="006B7935">
              <w:rPr>
                <w:lang w:eastAsia="zh-CN"/>
              </w:rPr>
              <w:t>.</w:t>
            </w:r>
          </w:p>
          <w:p w14:paraId="645335DA" w14:textId="77777777" w:rsidR="00243DD1" w:rsidRPr="006B7935" w:rsidRDefault="00243DD1" w:rsidP="00A72101">
            <w:pPr>
              <w:pStyle w:val="Tablelegend"/>
              <w:rPr>
                <w:lang w:eastAsia="zh-CN"/>
              </w:rPr>
            </w:pPr>
            <w:r w:rsidRPr="006B7935">
              <w:rPr>
                <w:lang w:eastAsia="zh-CN"/>
              </w:rPr>
              <w:t xml:space="preserve">Note 2: The IMT base station antenna is the ±45° cross-polar, but polarization of a signal received by RAS station antenna can be different, and it would not fully match with that of IMT antenna with high probability, so a polarization loss of </w:t>
            </w:r>
            <m:oMath>
              <m:sSub>
                <m:sSubPr>
                  <m:ctrlPr>
                    <w:ins w:id="119" w:author="Author" w:date="2026-02-02T13:35:00Z" w16du:dateUtc="2026-02-02T18:35:00Z">
                      <w:rPr>
                        <w:rFonts w:ascii="Cambria Math" w:hAnsi="Cambria Math"/>
                        <w:i/>
                        <w:iCs/>
                        <w:lang w:eastAsia="zh-CN"/>
                      </w:rPr>
                    </w:ins>
                  </m:ctrlPr>
                </m:sSubPr>
                <m:e>
                  <m:r>
                    <w:rPr>
                      <w:rFonts w:ascii="Cambria Math" w:hAnsi="Cambria Math"/>
                      <w:lang w:eastAsia="zh-CN"/>
                    </w:rPr>
                    <m:t>L</m:t>
                  </m:r>
                </m:e>
                <m:sub>
                  <m:r>
                    <w:rPr>
                      <w:rFonts w:ascii="Cambria Math" w:hAnsi="Cambria Math"/>
                      <w:lang w:eastAsia="zh-CN"/>
                    </w:rPr>
                    <m:t>pol</m:t>
                  </m:r>
                </m:sub>
              </m:sSub>
            </m:oMath>
            <w:r w:rsidRPr="006B7935">
              <w:rPr>
                <w:lang w:eastAsia="zh-CN"/>
              </w:rPr>
              <w:t xml:space="preserve"> = 3 dB was implied.</w:t>
            </w:r>
          </w:p>
        </w:tc>
      </w:tr>
    </w:tbl>
    <w:p w14:paraId="7E62EF8E" w14:textId="77777777" w:rsidR="00243DD1" w:rsidRPr="006B7935" w:rsidRDefault="00243DD1" w:rsidP="00243DD1">
      <w:pPr>
        <w:pStyle w:val="Tablefin"/>
      </w:pPr>
      <w:bookmarkStart w:id="120" w:name="_Toc86353151"/>
    </w:p>
    <w:p w14:paraId="348D0BF4" w14:textId="77777777" w:rsidR="00243DD1" w:rsidRPr="006B7935" w:rsidRDefault="00243DD1" w:rsidP="00243DD1">
      <w:pPr>
        <w:pStyle w:val="Headingb"/>
      </w:pPr>
      <w:r w:rsidRPr="006B7935">
        <w:t>RAS parameters and protection criteria</w:t>
      </w:r>
      <w:bookmarkEnd w:id="120"/>
    </w:p>
    <w:p w14:paraId="221062BD" w14:textId="77777777" w:rsidR="00243DD1" w:rsidRPr="006B7935" w:rsidRDefault="00243DD1" w:rsidP="00243DD1">
      <w:pPr>
        <w:rPr>
          <w:lang w:eastAsia="zh-CN"/>
        </w:rPr>
      </w:pPr>
      <w:r w:rsidRPr="006B7935">
        <w:rPr>
          <w:lang w:eastAsia="zh-CN"/>
        </w:rPr>
        <w:t>Table 3 below summarizes RAS parameters and protection criterion used in this study, which align with those in Section 2.</w:t>
      </w:r>
    </w:p>
    <w:p w14:paraId="69A8B0FE" w14:textId="77777777" w:rsidR="00243DD1" w:rsidRPr="006B7935" w:rsidRDefault="00243DD1" w:rsidP="00243DD1">
      <w:pPr>
        <w:pStyle w:val="TableNo"/>
      </w:pPr>
      <w:r w:rsidRPr="006B7935">
        <w:t xml:space="preserve">Table </w:t>
      </w:r>
      <w:r w:rsidRPr="006B7935">
        <w:fldChar w:fldCharType="begin"/>
      </w:r>
      <w:r w:rsidRPr="006B7935">
        <w:instrText xml:space="preserve"> SEQ Table \* ARABIC </w:instrText>
      </w:r>
      <w:r w:rsidRPr="006B7935">
        <w:fldChar w:fldCharType="separate"/>
      </w:r>
      <w:r w:rsidRPr="006B7935">
        <w:rPr>
          <w:noProof/>
        </w:rPr>
        <w:t>3</w:t>
      </w:r>
      <w:r w:rsidRPr="006B7935">
        <w:fldChar w:fldCharType="end"/>
      </w:r>
    </w:p>
    <w:p w14:paraId="079AF34B" w14:textId="77777777" w:rsidR="00243DD1" w:rsidRPr="006B7935" w:rsidRDefault="00243DD1" w:rsidP="00243DD1">
      <w:pPr>
        <w:pStyle w:val="Tabletitle"/>
      </w:pPr>
      <w:r w:rsidRPr="006B7935">
        <w:rPr>
          <w:color w:val="000000"/>
        </w:rPr>
        <w:t xml:space="preserve"> RAS parameters </w:t>
      </w:r>
      <w:r w:rsidRPr="006B7935">
        <w:t>used in this study</w:t>
      </w:r>
    </w:p>
    <w:tbl>
      <w:tblPr>
        <w:tblStyle w:val="TableGrid"/>
        <w:tblW w:w="7371" w:type="dxa"/>
        <w:jc w:val="center"/>
        <w:tblLook w:val="04A0" w:firstRow="1" w:lastRow="0" w:firstColumn="1" w:lastColumn="0" w:noHBand="0" w:noVBand="1"/>
      </w:tblPr>
      <w:tblGrid>
        <w:gridCol w:w="2547"/>
        <w:gridCol w:w="4824"/>
      </w:tblGrid>
      <w:tr w:rsidR="00243DD1" w:rsidRPr="006B7935" w14:paraId="6CAA6A4B" w14:textId="77777777" w:rsidTr="00A72101">
        <w:trPr>
          <w:jc w:val="center"/>
        </w:trPr>
        <w:tc>
          <w:tcPr>
            <w:tcW w:w="2547" w:type="dxa"/>
          </w:tcPr>
          <w:p w14:paraId="5E7430C1" w14:textId="77777777" w:rsidR="00243DD1" w:rsidRPr="006B7935" w:rsidRDefault="00243DD1" w:rsidP="00A72101">
            <w:pPr>
              <w:pStyle w:val="Tablehead"/>
            </w:pPr>
          </w:p>
        </w:tc>
        <w:tc>
          <w:tcPr>
            <w:tcW w:w="4824" w:type="dxa"/>
          </w:tcPr>
          <w:p w14:paraId="2A7F31E8" w14:textId="77777777" w:rsidR="00243DD1" w:rsidRPr="006B7935" w:rsidRDefault="00243DD1" w:rsidP="00A72101">
            <w:pPr>
              <w:pStyle w:val="Tablehead"/>
            </w:pPr>
            <w:r w:rsidRPr="006B7935">
              <w:rPr>
                <w:lang w:eastAsia="zh-CN"/>
              </w:rPr>
              <w:t>Parameter considered in the study</w:t>
            </w:r>
          </w:p>
        </w:tc>
      </w:tr>
      <w:tr w:rsidR="00243DD1" w:rsidRPr="006B7935" w14:paraId="3379F8D9" w14:textId="77777777" w:rsidTr="00A72101">
        <w:trPr>
          <w:jc w:val="center"/>
        </w:trPr>
        <w:tc>
          <w:tcPr>
            <w:tcW w:w="2547" w:type="dxa"/>
          </w:tcPr>
          <w:p w14:paraId="60BCB75B" w14:textId="77777777" w:rsidR="00243DD1" w:rsidRPr="006B7935" w:rsidRDefault="00243DD1" w:rsidP="00A72101">
            <w:pPr>
              <w:pStyle w:val="Tabletext"/>
            </w:pPr>
            <w:r w:rsidRPr="006B7935">
              <w:t>Antenna Pattern</w:t>
            </w:r>
          </w:p>
        </w:tc>
        <w:tc>
          <w:tcPr>
            <w:tcW w:w="4824" w:type="dxa"/>
          </w:tcPr>
          <w:p w14:paraId="42D2FE7E" w14:textId="77777777" w:rsidR="00243DD1" w:rsidRPr="006B7935" w:rsidRDefault="00243DD1" w:rsidP="00A72101">
            <w:pPr>
              <w:pStyle w:val="Tabletext"/>
            </w:pPr>
            <w:r w:rsidRPr="006B7935">
              <w:rPr>
                <w:lang w:eastAsia="zh-CN"/>
              </w:rPr>
              <w:t>an isotropic antenna with a gain of 0 dBi</w:t>
            </w:r>
          </w:p>
        </w:tc>
      </w:tr>
      <w:tr w:rsidR="00243DD1" w:rsidRPr="006B7935" w14:paraId="575843F1" w14:textId="77777777" w:rsidTr="00A72101">
        <w:trPr>
          <w:jc w:val="center"/>
        </w:trPr>
        <w:tc>
          <w:tcPr>
            <w:tcW w:w="2547" w:type="dxa"/>
          </w:tcPr>
          <w:p w14:paraId="694C64D6" w14:textId="77777777" w:rsidR="00243DD1" w:rsidRPr="006B7935" w:rsidRDefault="00243DD1" w:rsidP="00A72101">
            <w:pPr>
              <w:pStyle w:val="Tabletext"/>
            </w:pPr>
            <w:r w:rsidRPr="006B7935">
              <w:t>Antenna height</w:t>
            </w:r>
          </w:p>
        </w:tc>
        <w:tc>
          <w:tcPr>
            <w:tcW w:w="4824" w:type="dxa"/>
          </w:tcPr>
          <w:p w14:paraId="32C554F0" w14:textId="77777777" w:rsidR="00243DD1" w:rsidRPr="006B7935" w:rsidRDefault="00243DD1" w:rsidP="00A72101">
            <w:pPr>
              <w:pStyle w:val="Tabletext"/>
            </w:pPr>
            <w:r w:rsidRPr="006B7935">
              <w:t>50 m</w:t>
            </w:r>
          </w:p>
        </w:tc>
      </w:tr>
      <w:tr w:rsidR="00243DD1" w:rsidRPr="006B7935" w14:paraId="0621EE96" w14:textId="77777777" w:rsidTr="00A72101">
        <w:trPr>
          <w:jc w:val="center"/>
        </w:trPr>
        <w:tc>
          <w:tcPr>
            <w:tcW w:w="2547" w:type="dxa"/>
          </w:tcPr>
          <w:p w14:paraId="70335CB3" w14:textId="77777777" w:rsidR="00243DD1" w:rsidRPr="006B7935" w:rsidRDefault="00243DD1" w:rsidP="00A72101">
            <w:pPr>
              <w:pStyle w:val="Tabletext"/>
            </w:pPr>
            <w:r w:rsidRPr="006B7935">
              <w:t>Location</w:t>
            </w:r>
          </w:p>
        </w:tc>
        <w:tc>
          <w:tcPr>
            <w:tcW w:w="4824" w:type="dxa"/>
          </w:tcPr>
          <w:p w14:paraId="7D782B4C" w14:textId="77777777" w:rsidR="00243DD1" w:rsidRPr="006B7935" w:rsidRDefault="00243DD1" w:rsidP="00A72101">
            <w:pPr>
              <w:pStyle w:val="Tabletext"/>
            </w:pPr>
            <w:r w:rsidRPr="006B7935">
              <w:rPr>
                <w:lang w:eastAsia="zh-CN"/>
              </w:rPr>
              <w:t>51°N,16° E</w:t>
            </w:r>
          </w:p>
        </w:tc>
      </w:tr>
      <w:tr w:rsidR="00243DD1" w:rsidRPr="006B7935" w14:paraId="0C439CCF" w14:textId="77777777" w:rsidTr="00A72101">
        <w:trPr>
          <w:jc w:val="center"/>
        </w:trPr>
        <w:tc>
          <w:tcPr>
            <w:tcW w:w="2547" w:type="dxa"/>
          </w:tcPr>
          <w:p w14:paraId="5ECA9A3A" w14:textId="77777777" w:rsidR="00243DD1" w:rsidRPr="006B7935" w:rsidRDefault="00243DD1" w:rsidP="00A72101">
            <w:pPr>
              <w:pStyle w:val="Tabletext"/>
              <w:rPr>
                <w:lang w:eastAsia="zh-CN"/>
              </w:rPr>
            </w:pPr>
            <w:r w:rsidRPr="006B7935">
              <w:rPr>
                <w:lang w:eastAsia="zh-CN"/>
              </w:rPr>
              <w:t xml:space="preserve">RAS protection criteria </w:t>
            </w:r>
          </w:p>
        </w:tc>
        <w:tc>
          <w:tcPr>
            <w:tcW w:w="4824" w:type="dxa"/>
          </w:tcPr>
          <w:p w14:paraId="1D8B8395" w14:textId="77777777" w:rsidR="00243DD1" w:rsidRPr="006B7935" w:rsidRDefault="00243DD1" w:rsidP="00A72101">
            <w:pPr>
              <w:pStyle w:val="Tabletext"/>
              <w:rPr>
                <w:lang w:eastAsia="zh-CN"/>
              </w:rPr>
            </w:pPr>
            <w:r w:rsidRPr="006B7935">
              <w:rPr>
                <w:lang w:eastAsia="zh-CN"/>
              </w:rPr>
              <w:t>−218.1 dB(W/50 kHz) not exceeded by 2% of time</w:t>
            </w:r>
          </w:p>
        </w:tc>
      </w:tr>
    </w:tbl>
    <w:p w14:paraId="18E37516" w14:textId="77777777" w:rsidR="00243DD1" w:rsidRPr="006B7935" w:rsidRDefault="00243DD1" w:rsidP="00243DD1">
      <w:pPr>
        <w:pStyle w:val="Tablefin"/>
      </w:pPr>
    </w:p>
    <w:p w14:paraId="690F9632" w14:textId="77777777" w:rsidR="00243DD1" w:rsidRPr="006B7935" w:rsidRDefault="00243DD1" w:rsidP="00243DD1">
      <w:pPr>
        <w:pStyle w:val="Headingb"/>
      </w:pPr>
      <w:r w:rsidRPr="006B7935">
        <w:t>Propagation modelling</w:t>
      </w:r>
    </w:p>
    <w:p w14:paraId="1601E7C4" w14:textId="77777777" w:rsidR="00243DD1" w:rsidRPr="006B7935" w:rsidRDefault="00243DD1" w:rsidP="00243DD1">
      <w:pPr>
        <w:spacing w:after="240"/>
        <w:rPr>
          <w:lang w:eastAsia="zh-CN"/>
        </w:rPr>
      </w:pPr>
      <w:r w:rsidRPr="006B7935">
        <w:rPr>
          <w:lang w:eastAsia="zh-CN"/>
        </w:rPr>
        <w:t xml:space="preserve">The analysis in this document is based on </w:t>
      </w:r>
      <w:r w:rsidRPr="006B7935">
        <w:t xml:space="preserve">Recommendation </w:t>
      </w:r>
      <w:r w:rsidRPr="006B7935">
        <w:rPr>
          <w:lang w:eastAsia="zh-CN"/>
        </w:rPr>
        <w:t>ITU-R P.2001, and 50% time percentage is assumed.</w:t>
      </w:r>
      <w:r w:rsidRPr="006B7935">
        <w:rPr>
          <w:rFonts w:eastAsia="MS Mincho"/>
          <w:lang w:eastAsia="zh-CN"/>
        </w:rPr>
        <w:t xml:space="preserve"> </w:t>
      </w:r>
      <w:r w:rsidRPr="006B7935">
        <w:rPr>
          <w:lang w:eastAsia="zh-CN"/>
        </w:rPr>
        <w:t xml:space="preserve">According to </w:t>
      </w:r>
      <w:r w:rsidRPr="006B7935">
        <w:t xml:space="preserve">Recommendation </w:t>
      </w:r>
      <w:r w:rsidRPr="006B7935">
        <w:rPr>
          <w:lang w:eastAsia="zh-CN"/>
        </w:rPr>
        <w:t xml:space="preserve">ITU-R P.2001, Tpc (time percentage) for the following sub-models are statistically-independent and randomly-generated in the range 0-100%. The path loss with 50% time percentage matches the path loss median value if we use a random time percentage uniformly distributed within 0 – 100% and randomized at each simulated event. So, 50% time percentage for the </w:t>
      </w:r>
      <w:r w:rsidRPr="006B7935">
        <w:t xml:space="preserve">Recommendation </w:t>
      </w:r>
      <w:r w:rsidRPr="006B7935">
        <w:rPr>
          <w:lang w:eastAsia="zh-CN"/>
        </w:rPr>
        <w:t xml:space="preserve">ITU-R P.2001 is an accurate assumption for statistical simulations considering long-term interference. </w:t>
      </w:r>
    </w:p>
    <w:tbl>
      <w:tblPr>
        <w:tblStyle w:val="TableGrid"/>
        <w:tblW w:w="9540" w:type="dxa"/>
        <w:tblLook w:val="04A0" w:firstRow="1" w:lastRow="0" w:firstColumn="1" w:lastColumn="0" w:noHBand="0" w:noVBand="1"/>
      </w:tblPr>
      <w:tblGrid>
        <w:gridCol w:w="2122"/>
        <w:gridCol w:w="7418"/>
      </w:tblGrid>
      <w:tr w:rsidR="00243DD1" w:rsidRPr="006B7935" w14:paraId="2FE071AD" w14:textId="77777777" w:rsidTr="00A72101">
        <w:trPr>
          <w:trHeight w:val="285"/>
        </w:trPr>
        <w:tc>
          <w:tcPr>
            <w:tcW w:w="2122" w:type="dxa"/>
            <w:noWrap/>
          </w:tcPr>
          <w:p w14:paraId="6224F762" w14:textId="77777777" w:rsidR="00243DD1" w:rsidRPr="006B7935" w:rsidRDefault="00243DD1" w:rsidP="00A72101">
            <w:pPr>
              <w:pStyle w:val="Tabletext"/>
              <w:rPr>
                <w:lang w:eastAsia="zh-CN"/>
              </w:rPr>
            </w:pPr>
            <w:r w:rsidRPr="006B7935">
              <w:rPr>
                <w:lang w:eastAsia="zh-CN"/>
              </w:rPr>
              <w:t>Propagation model</w:t>
            </w:r>
          </w:p>
        </w:tc>
        <w:tc>
          <w:tcPr>
            <w:tcW w:w="7418" w:type="dxa"/>
            <w:noWrap/>
          </w:tcPr>
          <w:p w14:paraId="3F3358BF" w14:textId="77777777" w:rsidR="00243DD1" w:rsidRPr="006B7935" w:rsidRDefault="00243DD1" w:rsidP="00A72101">
            <w:pPr>
              <w:pStyle w:val="Tabletext"/>
              <w:rPr>
                <w:lang w:eastAsia="zh-CN"/>
              </w:rPr>
            </w:pPr>
            <w:r w:rsidRPr="006B7935">
              <w:rPr>
                <w:lang w:eastAsia="zh-CN"/>
              </w:rPr>
              <w:t>Recommendation ITU-R P. 2001-4 (longitude 16 degrees; latitude 51 degrees); time percentage: 50%</w:t>
            </w:r>
          </w:p>
        </w:tc>
      </w:tr>
    </w:tbl>
    <w:p w14:paraId="5075CEF7" w14:textId="77777777" w:rsidR="00243DD1" w:rsidRPr="006B7935" w:rsidRDefault="00243DD1" w:rsidP="00243DD1">
      <w:pPr>
        <w:pStyle w:val="FigureNo"/>
        <w:rPr>
          <w:noProof/>
        </w:rPr>
      </w:pPr>
      <w:bookmarkStart w:id="121" w:name="_Ref99973236"/>
      <w:r w:rsidRPr="006B7935">
        <w:lastRenderedPageBreak/>
        <w:t xml:space="preserve">Figure </w:t>
      </w:r>
      <w:r w:rsidRPr="006B7935">
        <w:rPr>
          <w:noProof/>
        </w:rPr>
        <w:t>3</w:t>
      </w:r>
      <w:bookmarkEnd w:id="121"/>
    </w:p>
    <w:p w14:paraId="5291C0C2" w14:textId="77777777" w:rsidR="00243DD1" w:rsidRPr="006B7935" w:rsidRDefault="00243DD1" w:rsidP="00243DD1">
      <w:pPr>
        <w:pStyle w:val="Figuretitle"/>
      </w:pPr>
      <w:r w:rsidRPr="006B7935">
        <w:t xml:space="preserve">Propagation model </w:t>
      </w:r>
    </w:p>
    <w:p w14:paraId="3C9CA2F3" w14:textId="77777777" w:rsidR="00243DD1" w:rsidRPr="006B7935" w:rsidRDefault="00243DD1" w:rsidP="00243DD1">
      <w:pPr>
        <w:pStyle w:val="Figure"/>
      </w:pPr>
      <w:r w:rsidRPr="006B7935">
        <w:rPr>
          <w:noProof/>
        </w:rPr>
        <w:drawing>
          <wp:inline distT="0" distB="0" distL="0" distR="0" wp14:anchorId="49950128" wp14:editId="745A4075">
            <wp:extent cx="2934031" cy="2334257"/>
            <wp:effectExtent l="0" t="0" r="0" b="9525"/>
            <wp:docPr id="8" name="图片 3" descr="A graph of a path l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descr="A graph of a path loss&#10;&#10;AI-generated content may be incorrect."/>
                    <pic:cNvPicPr/>
                  </pic:nvPicPr>
                  <pic:blipFill>
                    <a:blip r:embed="rId27"/>
                    <a:stretch>
                      <a:fillRect/>
                    </a:stretch>
                  </pic:blipFill>
                  <pic:spPr>
                    <a:xfrm>
                      <a:off x="0" y="0"/>
                      <a:ext cx="2972953" cy="2365222"/>
                    </a:xfrm>
                    <a:prstGeom prst="rect">
                      <a:avLst/>
                    </a:prstGeom>
                  </pic:spPr>
                </pic:pic>
              </a:graphicData>
            </a:graphic>
          </wp:inline>
        </w:drawing>
      </w:r>
    </w:p>
    <w:p w14:paraId="60242143" w14:textId="77777777" w:rsidR="00243DD1" w:rsidRPr="009272E9" w:rsidRDefault="00243DD1" w:rsidP="00243DD1">
      <w:r w:rsidRPr="009272E9">
        <w:t>This study uses Recommendation ITU-R P.2108-1 Section 3.2 clutter loss model for terrestrial paths in this analysis.</w:t>
      </w:r>
    </w:p>
    <w:p w14:paraId="651CF123" w14:textId="77777777" w:rsidR="00243DD1" w:rsidRPr="006B7935" w:rsidRDefault="00243DD1" w:rsidP="00243DD1">
      <w:pPr>
        <w:rPr>
          <w:lang w:eastAsia="zh-CN"/>
        </w:rPr>
      </w:pPr>
      <w:r w:rsidRPr="006B7935">
        <w:rPr>
          <w:lang w:eastAsia="zh-CN"/>
        </w:rPr>
        <w:t xml:space="preserve">In order to define propagation conditions, line-of-sight (LOS) or non-line-of-sight (NLOS) concept is used in this paper in order to decide whether clutter loss to be applied or not in Urban scenario. </w:t>
      </w:r>
      <w:r w:rsidRPr="006B7935">
        <w:rPr>
          <w:spacing w:val="-2"/>
          <w:lang w:eastAsia="zh-CN"/>
        </w:rPr>
        <w:t>There is a number of LoS/NLoS models in ITU, 3GPP, e.g.</w:t>
      </w:r>
      <w:r>
        <w:rPr>
          <w:spacing w:val="-2"/>
          <w:lang w:eastAsia="zh-CN"/>
        </w:rPr>
        <w:t>,</w:t>
      </w:r>
      <w:r w:rsidRPr="006B7935">
        <w:rPr>
          <w:spacing w:val="-2"/>
          <w:lang w:eastAsia="zh-CN"/>
        </w:rPr>
        <w:t xml:space="preserve"> Report </w:t>
      </w:r>
      <w:hyperlink r:id="rId28" w:history="1">
        <w:r w:rsidRPr="009272E9">
          <w:rPr>
            <w:rStyle w:val="Hyperlink"/>
            <w:spacing w:val="-2"/>
            <w:lang w:eastAsia="zh-CN"/>
          </w:rPr>
          <w:t>ITU-R M.2412</w:t>
        </w:r>
      </w:hyperlink>
      <w:r w:rsidRPr="006B7935">
        <w:rPr>
          <w:spacing w:val="-2"/>
          <w:lang w:eastAsia="zh-CN"/>
        </w:rPr>
        <w:t>, 3GPP TR38.901</w:t>
      </w:r>
      <w:r w:rsidRPr="006B7935">
        <w:rPr>
          <w:lang w:eastAsia="zh-CN"/>
        </w:rPr>
        <w:t xml:space="preserve"> and WINNER2, demonstrating that for transmitter and receiver heights up to 20 m, there is a very high probability of NLoS condition at distances beyond 1.5 km.</w:t>
      </w:r>
    </w:p>
    <w:p w14:paraId="225BB7D7" w14:textId="77777777" w:rsidR="00243DD1" w:rsidRPr="006B7935" w:rsidRDefault="00243DD1" w:rsidP="00243DD1">
      <w:pPr>
        <w:rPr>
          <w:lang w:eastAsia="zh-CN"/>
        </w:rPr>
      </w:pPr>
      <w:r w:rsidRPr="006B7935">
        <w:rPr>
          <w:lang w:eastAsia="zh-CN"/>
        </w:rPr>
        <w:t>With considerations above clutter loss model is applied to all IMT BSs in this study.</w:t>
      </w:r>
    </w:p>
    <w:p w14:paraId="33A86AB4" w14:textId="77777777" w:rsidR="00243DD1" w:rsidRPr="006B7935" w:rsidRDefault="00243DD1" w:rsidP="00243DD1">
      <w:pPr>
        <w:pStyle w:val="TableNo"/>
      </w:pPr>
      <w:bookmarkStart w:id="122" w:name="_Ref90922453"/>
      <w:r w:rsidRPr="006B7935">
        <w:t xml:space="preserve">Table </w:t>
      </w:r>
      <w:r w:rsidRPr="006B7935">
        <w:fldChar w:fldCharType="begin"/>
      </w:r>
      <w:r w:rsidRPr="006B7935">
        <w:instrText xml:space="preserve"> SEQ Table \* ARABIC </w:instrText>
      </w:r>
      <w:r w:rsidRPr="006B7935">
        <w:fldChar w:fldCharType="separate"/>
      </w:r>
      <w:r w:rsidRPr="006B7935">
        <w:rPr>
          <w:noProof/>
        </w:rPr>
        <w:t>4</w:t>
      </w:r>
      <w:r w:rsidRPr="006B7935">
        <w:fldChar w:fldCharType="end"/>
      </w:r>
      <w:bookmarkEnd w:id="122"/>
    </w:p>
    <w:p w14:paraId="5F124CB0" w14:textId="77777777" w:rsidR="00243DD1" w:rsidRPr="006B7935" w:rsidRDefault="00243DD1" w:rsidP="00243DD1">
      <w:pPr>
        <w:pStyle w:val="Tabletitle"/>
      </w:pPr>
      <w:r w:rsidRPr="006B7935">
        <w:t>Propagation modelling summary</w:t>
      </w:r>
    </w:p>
    <w:tbl>
      <w:tblPr>
        <w:tblStyle w:val="TableGrid"/>
        <w:tblW w:w="0" w:type="auto"/>
        <w:jc w:val="center"/>
        <w:tblLook w:val="04A0" w:firstRow="1" w:lastRow="0" w:firstColumn="1" w:lastColumn="0" w:noHBand="0" w:noVBand="1"/>
      </w:tblPr>
      <w:tblGrid>
        <w:gridCol w:w="1980"/>
        <w:gridCol w:w="7400"/>
      </w:tblGrid>
      <w:tr w:rsidR="00243DD1" w:rsidRPr="006B7935" w14:paraId="0FC446A4" w14:textId="77777777" w:rsidTr="00A72101">
        <w:trPr>
          <w:trHeight w:val="285"/>
          <w:jc w:val="center"/>
        </w:trPr>
        <w:tc>
          <w:tcPr>
            <w:tcW w:w="1980" w:type="dxa"/>
            <w:vMerge w:val="restart"/>
            <w:noWrap/>
          </w:tcPr>
          <w:p w14:paraId="5C14D8D9" w14:textId="77777777" w:rsidR="00243DD1" w:rsidRPr="006B7935" w:rsidRDefault="00243DD1" w:rsidP="00A72101">
            <w:pPr>
              <w:pStyle w:val="Tabletext"/>
              <w:rPr>
                <w:lang w:eastAsia="zh-CN"/>
              </w:rPr>
            </w:pPr>
            <w:r w:rsidRPr="006B7935">
              <w:rPr>
                <w:lang w:eastAsia="zh-CN"/>
              </w:rPr>
              <w:t>Clutter loss model</w:t>
            </w:r>
          </w:p>
        </w:tc>
        <w:tc>
          <w:tcPr>
            <w:tcW w:w="7400" w:type="dxa"/>
            <w:noWrap/>
          </w:tcPr>
          <w:p w14:paraId="26CFDFAA" w14:textId="77777777" w:rsidR="00243DD1" w:rsidRPr="006B7935" w:rsidRDefault="00243DD1" w:rsidP="00A72101">
            <w:pPr>
              <w:pStyle w:val="Tabletext"/>
              <w:rPr>
                <w:lang w:eastAsia="zh-CN"/>
              </w:rPr>
            </w:pPr>
            <w:r w:rsidRPr="006B7935">
              <w:rPr>
                <w:bCs/>
                <w:lang w:eastAsia="zh-CN"/>
              </w:rPr>
              <w:t xml:space="preserve">Section 3.2 of Recommendation ITU-R </w:t>
            </w:r>
            <w:r w:rsidRPr="006B7935">
              <w:rPr>
                <w:lang w:eastAsia="zh-CN"/>
              </w:rPr>
              <w:t>P.2108</w:t>
            </w:r>
            <w:r w:rsidRPr="006B7935">
              <w:rPr>
                <w:bCs/>
                <w:lang w:eastAsia="zh-CN"/>
              </w:rPr>
              <w:t>-1</w:t>
            </w:r>
          </w:p>
        </w:tc>
      </w:tr>
      <w:tr w:rsidR="00243DD1" w:rsidRPr="006B7935" w14:paraId="5646B966" w14:textId="77777777" w:rsidTr="00A72101">
        <w:trPr>
          <w:trHeight w:val="285"/>
          <w:jc w:val="center"/>
        </w:trPr>
        <w:tc>
          <w:tcPr>
            <w:tcW w:w="1980" w:type="dxa"/>
            <w:vMerge/>
            <w:noWrap/>
            <w:hideMark/>
          </w:tcPr>
          <w:p w14:paraId="77D6B8CC" w14:textId="77777777" w:rsidR="00243DD1" w:rsidRPr="006B7935" w:rsidRDefault="00243DD1" w:rsidP="00A72101">
            <w:pPr>
              <w:pStyle w:val="Tabletext"/>
              <w:rPr>
                <w:lang w:eastAsia="zh-CN"/>
              </w:rPr>
            </w:pPr>
          </w:p>
        </w:tc>
        <w:tc>
          <w:tcPr>
            <w:tcW w:w="7400" w:type="dxa"/>
            <w:noWrap/>
            <w:hideMark/>
          </w:tcPr>
          <w:p w14:paraId="037C654C" w14:textId="77777777" w:rsidR="00243DD1" w:rsidRPr="006B7935" w:rsidRDefault="00243DD1" w:rsidP="00A72101">
            <w:pPr>
              <w:pStyle w:val="Tabletext"/>
              <w:rPr>
                <w:bCs/>
                <w:lang w:eastAsia="zh-CN"/>
              </w:rPr>
            </w:pPr>
            <w:r w:rsidRPr="006B7935">
              <w:rPr>
                <w:bCs/>
                <w:lang w:eastAsia="zh-CN"/>
              </w:rPr>
              <w:t>0~100% uniform random value for percentage of locations in Recommendation</w:t>
            </w:r>
            <w:r>
              <w:rPr>
                <w:bCs/>
                <w:lang w:eastAsia="zh-CN"/>
              </w:rPr>
              <w:br/>
            </w:r>
            <w:r w:rsidRPr="006B7935">
              <w:rPr>
                <w:bCs/>
                <w:lang w:eastAsia="zh-CN"/>
              </w:rPr>
              <w:t>ITU-R P. 2108-1</w:t>
            </w:r>
          </w:p>
        </w:tc>
      </w:tr>
      <w:tr w:rsidR="00243DD1" w:rsidRPr="006B7935" w14:paraId="3D94EC5D" w14:textId="77777777" w:rsidTr="00A72101">
        <w:trPr>
          <w:trHeight w:val="285"/>
          <w:jc w:val="center"/>
        </w:trPr>
        <w:tc>
          <w:tcPr>
            <w:tcW w:w="1980" w:type="dxa"/>
            <w:vMerge/>
            <w:noWrap/>
            <w:hideMark/>
          </w:tcPr>
          <w:p w14:paraId="72435F02" w14:textId="77777777" w:rsidR="00243DD1" w:rsidRPr="006B7935" w:rsidRDefault="00243DD1" w:rsidP="00A72101">
            <w:pPr>
              <w:pStyle w:val="Tabletext"/>
              <w:rPr>
                <w:lang w:eastAsia="zh-CN"/>
              </w:rPr>
            </w:pPr>
          </w:p>
        </w:tc>
        <w:tc>
          <w:tcPr>
            <w:tcW w:w="7400" w:type="dxa"/>
            <w:noWrap/>
            <w:hideMark/>
          </w:tcPr>
          <w:p w14:paraId="1DA0D194" w14:textId="77777777" w:rsidR="00243DD1" w:rsidRPr="006B7935" w:rsidRDefault="00243DD1" w:rsidP="00A72101">
            <w:pPr>
              <w:pStyle w:val="Tabletext"/>
              <w:rPr>
                <w:bCs/>
                <w:lang w:eastAsia="zh-CN"/>
              </w:rPr>
            </w:pPr>
            <w:r w:rsidRPr="006B7935">
              <w:rPr>
                <w:bCs/>
                <w:lang w:eastAsia="zh-CN"/>
              </w:rPr>
              <w:t>Apply clutter loss model of the entire location distribution for all IMT urban BSs</w:t>
            </w:r>
          </w:p>
        </w:tc>
      </w:tr>
      <w:tr w:rsidR="00243DD1" w:rsidRPr="006B7935" w14:paraId="5E25A452" w14:textId="77777777" w:rsidTr="00A72101">
        <w:trPr>
          <w:trHeight w:val="285"/>
          <w:jc w:val="center"/>
        </w:trPr>
        <w:tc>
          <w:tcPr>
            <w:tcW w:w="1980" w:type="dxa"/>
            <w:vMerge/>
            <w:noWrap/>
          </w:tcPr>
          <w:p w14:paraId="153C7E36" w14:textId="77777777" w:rsidR="00243DD1" w:rsidRPr="006B7935" w:rsidRDefault="00243DD1" w:rsidP="00A72101">
            <w:pPr>
              <w:pStyle w:val="Tabletext"/>
              <w:rPr>
                <w:lang w:eastAsia="zh-CN"/>
              </w:rPr>
            </w:pPr>
          </w:p>
        </w:tc>
        <w:tc>
          <w:tcPr>
            <w:tcW w:w="7400" w:type="dxa"/>
            <w:noWrap/>
          </w:tcPr>
          <w:p w14:paraId="4CC2899A" w14:textId="77777777" w:rsidR="00243DD1" w:rsidRPr="006B7935" w:rsidRDefault="00243DD1" w:rsidP="00A72101">
            <w:pPr>
              <w:pStyle w:val="Tabletext"/>
              <w:rPr>
                <w:bCs/>
                <w:lang w:eastAsia="zh-CN"/>
              </w:rPr>
            </w:pPr>
            <w:r w:rsidRPr="006B7935">
              <w:rPr>
                <w:bCs/>
                <w:lang w:eastAsia="zh-CN"/>
              </w:rPr>
              <w:t>No clutter model applied for RAS</w:t>
            </w:r>
          </w:p>
        </w:tc>
      </w:tr>
    </w:tbl>
    <w:p w14:paraId="651DD3A6" w14:textId="77777777" w:rsidR="00243DD1" w:rsidRPr="006B7935" w:rsidRDefault="00243DD1" w:rsidP="00243DD1">
      <w:pPr>
        <w:pStyle w:val="Tablefin"/>
      </w:pPr>
      <w:bookmarkStart w:id="123" w:name="_Toc86353152"/>
    </w:p>
    <w:p w14:paraId="444D7CCB" w14:textId="77777777" w:rsidR="00243DD1" w:rsidRPr="006B7935" w:rsidRDefault="00243DD1" w:rsidP="00243DD1">
      <w:pPr>
        <w:pStyle w:val="Headingb"/>
      </w:pPr>
      <w:r w:rsidRPr="006B7935">
        <w:t>Results from sharing studies</w:t>
      </w:r>
      <w:bookmarkEnd w:id="123"/>
    </w:p>
    <w:p w14:paraId="6BB94A64" w14:textId="77777777" w:rsidR="00243DD1" w:rsidRPr="006B7935" w:rsidRDefault="00243DD1" w:rsidP="00243DD1">
      <w:pPr>
        <w:rPr>
          <w:lang w:eastAsia="zh-CN"/>
        </w:rPr>
      </w:pPr>
      <w:r w:rsidRPr="006B7935">
        <w:rPr>
          <w:lang w:eastAsia="zh-CN"/>
        </w:rPr>
        <w:t>The aggregated interference level from the IMT urban Macro BSs is calculated using the parameters and models described in the previous sections of the document, the corresponding CDF curves are shown in Figure 4 below.</w:t>
      </w:r>
    </w:p>
    <w:p w14:paraId="3E67C594" w14:textId="77777777" w:rsidR="00243DD1" w:rsidRPr="006B7935" w:rsidRDefault="00243DD1" w:rsidP="00243DD1">
      <w:pPr>
        <w:pStyle w:val="FigureNo"/>
        <w:rPr>
          <w:noProof/>
        </w:rPr>
      </w:pPr>
      <w:r w:rsidRPr="006B7935">
        <w:lastRenderedPageBreak/>
        <w:t xml:space="preserve">Figure </w:t>
      </w:r>
      <w:r w:rsidRPr="006B7935">
        <w:rPr>
          <w:noProof/>
        </w:rPr>
        <w:t>4</w:t>
      </w:r>
    </w:p>
    <w:p w14:paraId="2E13A425" w14:textId="77777777" w:rsidR="00243DD1" w:rsidRPr="006B7935" w:rsidRDefault="00243DD1" w:rsidP="00243DD1">
      <w:pPr>
        <w:pStyle w:val="Figuretitle"/>
        <w:rPr>
          <w:rFonts w:eastAsia="MS Mincho"/>
          <w:lang w:eastAsia="zh-CN"/>
        </w:rPr>
      </w:pPr>
      <w:r w:rsidRPr="006B7935">
        <w:t>CDF curve for in-band scenario</w:t>
      </w:r>
    </w:p>
    <w:p w14:paraId="428CF010" w14:textId="77777777" w:rsidR="00243DD1" w:rsidRPr="006B7935" w:rsidRDefault="00243DD1" w:rsidP="00243DD1">
      <w:pPr>
        <w:pStyle w:val="Figure"/>
        <w:rPr>
          <w:rFonts w:eastAsia="MS Mincho"/>
        </w:rPr>
      </w:pPr>
      <w:r w:rsidRPr="006B7935">
        <w:rPr>
          <w:noProof/>
        </w:rPr>
        <w:drawing>
          <wp:inline distT="0" distB="0" distL="0" distR="0" wp14:anchorId="4567BC0B" wp14:editId="37A5CF48">
            <wp:extent cx="3066661" cy="2491008"/>
            <wp:effectExtent l="0" t="0" r="635" b="5080"/>
            <wp:docPr id="4" name="Picture 4"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aph of different colored lines&#10;&#10;AI-generated content may be incorrect."/>
                    <pic:cNvPicPr/>
                  </pic:nvPicPr>
                  <pic:blipFill>
                    <a:blip r:embed="rId29"/>
                    <a:stretch>
                      <a:fillRect/>
                    </a:stretch>
                  </pic:blipFill>
                  <pic:spPr>
                    <a:xfrm>
                      <a:off x="0" y="0"/>
                      <a:ext cx="3072211" cy="2495516"/>
                    </a:xfrm>
                    <a:prstGeom prst="rect">
                      <a:avLst/>
                    </a:prstGeom>
                  </pic:spPr>
                </pic:pic>
              </a:graphicData>
            </a:graphic>
          </wp:inline>
        </w:drawing>
      </w:r>
    </w:p>
    <w:p w14:paraId="33E280BC" w14:textId="77777777" w:rsidR="00243DD1" w:rsidRPr="006B7935" w:rsidRDefault="00243DD1" w:rsidP="00243DD1">
      <w:pPr>
        <w:rPr>
          <w:lang w:eastAsia="zh-CN"/>
        </w:rPr>
      </w:pPr>
      <w:r w:rsidRPr="006B7935">
        <w:rPr>
          <w:lang w:eastAsia="zh-CN"/>
        </w:rPr>
        <w:t>The minimum coordination distance required to ensure coexistence between RAS spectral line measurements and urban IMT macro base stations (in-band scenario) is obtained by comparing the interference levels at the RAS station receiver for the different coordination distances with the RAS protection criteria (</w:t>
      </w:r>
      <w:r>
        <w:rPr>
          <w:lang w:eastAsia="zh-CN"/>
        </w:rPr>
        <w:t>–</w:t>
      </w:r>
      <w:r w:rsidRPr="006B7935">
        <w:rPr>
          <w:lang w:eastAsia="zh-CN"/>
        </w:rPr>
        <w:t xml:space="preserve">218.1 dB(W/50kHz) which is equivalent to </w:t>
      </w:r>
      <w:r>
        <w:rPr>
          <w:lang w:eastAsia="zh-CN"/>
        </w:rPr>
        <w:t>–</w:t>
      </w:r>
      <w:r w:rsidRPr="006B7935">
        <w:rPr>
          <w:lang w:eastAsia="zh-CN"/>
        </w:rPr>
        <w:t>175.1 dBm/MHz, at 98</w:t>
      </w:r>
      <w:r w:rsidRPr="009272E9">
        <w:rPr>
          <w:vertAlign w:val="superscript"/>
          <w:lang w:eastAsia="zh-CN"/>
        </w:rPr>
        <w:t>th</w:t>
      </w:r>
      <w:r>
        <w:rPr>
          <w:lang w:eastAsia="zh-CN"/>
        </w:rPr>
        <w:t xml:space="preserve"> </w:t>
      </w:r>
      <w:r w:rsidRPr="006B7935">
        <w:rPr>
          <w:lang w:eastAsia="zh-CN"/>
        </w:rPr>
        <w:t>percentile of CDF curve for the protection of the RAS receiver).</w:t>
      </w:r>
    </w:p>
    <w:p w14:paraId="13718DDB" w14:textId="77777777" w:rsidR="00243DD1" w:rsidRPr="006B7935" w:rsidRDefault="00243DD1" w:rsidP="00243DD1">
      <w:pPr>
        <w:rPr>
          <w:lang w:eastAsia="zh-CN"/>
        </w:rPr>
      </w:pPr>
      <w:r w:rsidRPr="006B7935">
        <w:rPr>
          <w:lang w:eastAsia="zh-CN"/>
        </w:rPr>
        <w:t xml:space="preserve">Therefore, based on this analysis the minimum coordination distance required to ensure protection for the RAS stations from the aggregated interference from the surrounding IMT urban macro cellular network is 62 km. </w:t>
      </w:r>
    </w:p>
    <w:p w14:paraId="065BD112" w14:textId="77777777" w:rsidR="00243DD1" w:rsidRPr="006B7935" w:rsidRDefault="00243DD1" w:rsidP="00243DD1">
      <w:pPr>
        <w:rPr>
          <w:lang w:eastAsia="zh-CN"/>
        </w:rPr>
      </w:pPr>
    </w:p>
    <w:p w14:paraId="69DD68A8" w14:textId="77777777" w:rsidR="00E02882" w:rsidRDefault="00E02882" w:rsidP="00243DD1">
      <w:pPr>
        <w:tabs>
          <w:tab w:val="clear" w:pos="1134"/>
          <w:tab w:val="clear" w:pos="1871"/>
          <w:tab w:val="clear" w:pos="2268"/>
        </w:tabs>
        <w:overflowPunct/>
        <w:autoSpaceDE/>
        <w:autoSpaceDN/>
        <w:adjustRightInd/>
        <w:spacing w:before="0"/>
        <w:textAlignment w:val="auto"/>
        <w:rPr>
          <w:lang w:eastAsia="zh-CN"/>
        </w:rPr>
      </w:pPr>
    </w:p>
    <w:p w14:paraId="4D60C611" w14:textId="77777777" w:rsidR="00E02882" w:rsidRDefault="00E02882">
      <w:pPr>
        <w:tabs>
          <w:tab w:val="clear" w:pos="1134"/>
          <w:tab w:val="clear" w:pos="1871"/>
          <w:tab w:val="clear" w:pos="2268"/>
        </w:tabs>
        <w:overflowPunct/>
        <w:autoSpaceDE/>
        <w:autoSpaceDN/>
        <w:adjustRightInd/>
        <w:spacing w:before="0"/>
        <w:textAlignment w:val="auto"/>
        <w:rPr>
          <w:lang w:eastAsia="zh-CN"/>
        </w:rPr>
      </w:pPr>
      <w:r>
        <w:rPr>
          <w:lang w:eastAsia="zh-CN"/>
        </w:rPr>
        <w:br w:type="page"/>
      </w:r>
    </w:p>
    <w:p w14:paraId="149B5152" w14:textId="4C384B62" w:rsidR="00E02882" w:rsidRPr="006B7935" w:rsidRDefault="00E02882" w:rsidP="00E02882">
      <w:pPr>
        <w:pStyle w:val="AnnexNo"/>
      </w:pPr>
      <w:r w:rsidRPr="006B7935">
        <w:lastRenderedPageBreak/>
        <w:t xml:space="preserve">Annex </w:t>
      </w:r>
      <w:ins w:id="124" w:author="USA" w:date="2025-12-19T14:44:00Z" w16du:dateUtc="2025-12-19T21:44:00Z">
        <w:r>
          <w:t>2</w:t>
        </w:r>
      </w:ins>
      <w:del w:id="125" w:author="USA" w:date="2025-12-19T14:44:00Z" w16du:dateUtc="2025-12-19T21:44:00Z">
        <w:r w:rsidRPr="006B7935" w:rsidDel="00E02882">
          <w:delText>3</w:delText>
        </w:r>
      </w:del>
    </w:p>
    <w:p w14:paraId="258B73C8" w14:textId="77777777" w:rsidR="00E02882" w:rsidRPr="006B7935" w:rsidRDefault="00E02882" w:rsidP="00E02882">
      <w:pPr>
        <w:pStyle w:val="Annextitle"/>
      </w:pPr>
      <w:r w:rsidRPr="006B7935">
        <w:t>Mathematical tools</w:t>
      </w:r>
    </w:p>
    <w:p w14:paraId="71E593F3" w14:textId="77777777" w:rsidR="00E02882" w:rsidRPr="006B7935" w:rsidRDefault="00E02882" w:rsidP="00E02882">
      <w:pPr>
        <w:pStyle w:val="Heading1"/>
        <w:rPr>
          <w:i/>
          <w:iCs/>
        </w:rPr>
      </w:pPr>
      <w:r w:rsidRPr="006B7935">
        <w:t>C</w:t>
      </w:r>
      <w:r>
        <w:tab/>
      </w:r>
      <w:r w:rsidRPr="006B7935">
        <w:t>Mathematical tools</w:t>
      </w:r>
    </w:p>
    <w:p w14:paraId="0F69B862" w14:textId="77777777" w:rsidR="00E02882" w:rsidRPr="006B7935" w:rsidRDefault="00E02882" w:rsidP="00E02882">
      <w:pPr>
        <w:pStyle w:val="Heading2"/>
        <w:rPr>
          <w:lang w:eastAsia="zh-CN"/>
        </w:rPr>
      </w:pPr>
      <w:r w:rsidRPr="006B7935">
        <w:rPr>
          <w:lang w:eastAsia="zh-CN"/>
        </w:rPr>
        <w:t>C.1</w:t>
      </w:r>
      <w:r w:rsidRPr="006B7935">
        <w:rPr>
          <w:lang w:eastAsia="zh-CN"/>
        </w:rPr>
        <w:tab/>
        <w:t>Calculating effective transmitted IMT power towards RAS stations</w:t>
      </w:r>
    </w:p>
    <w:p w14:paraId="65D338AD" w14:textId="77777777" w:rsidR="00E02882" w:rsidRPr="006B7935" w:rsidRDefault="00E02882" w:rsidP="00E02882">
      <w:pPr>
        <w:rPr>
          <w:lang w:eastAsia="zh-CN"/>
        </w:rPr>
      </w:pPr>
      <w:r w:rsidRPr="006B7935">
        <w:rPr>
          <w:lang w:eastAsia="zh-CN"/>
        </w:rPr>
        <w:t>This Annex contains procedures and formulae which can be used to determine the (aggregate) received power from an IMT BS and/or UE, or from a full network. It is assumed that the BS locations are known, while the position of UE devices is quasi-random. For typical deployment densities in an IMT network and for information on how BS locations can be derived (if not yet known), see Annex C.3.</w:t>
      </w:r>
    </w:p>
    <w:p w14:paraId="73324413" w14:textId="77777777" w:rsidR="00E02882" w:rsidRPr="006B7935" w:rsidRDefault="00E02882" w:rsidP="00E02882">
      <w:pPr>
        <w:pStyle w:val="Heading3"/>
        <w:rPr>
          <w:lang w:eastAsia="zh-CN"/>
        </w:rPr>
      </w:pPr>
      <w:r w:rsidRPr="006B7935">
        <w:rPr>
          <w:lang w:eastAsia="zh-CN"/>
        </w:rPr>
        <w:t>C.1.1</w:t>
      </w:r>
      <w:r w:rsidRPr="006B7935">
        <w:rPr>
          <w:lang w:eastAsia="zh-CN"/>
        </w:rPr>
        <w:tab/>
        <w:t>Introduction</w:t>
      </w:r>
    </w:p>
    <w:p w14:paraId="6A6A7713" w14:textId="77777777" w:rsidR="00E02882" w:rsidRPr="006B7935" w:rsidRDefault="00E02882" w:rsidP="00E02882">
      <w:pPr>
        <w:rPr>
          <w:lang w:eastAsia="zh-CN"/>
        </w:rPr>
      </w:pPr>
      <w:r w:rsidRPr="006B7935">
        <w:rPr>
          <w:lang w:eastAsia="zh-CN"/>
        </w:rPr>
        <w:t>Every BS can serve up to a given number of UE devices per frequency channel, which will use TDD, i.e., the up- and downlink communication occurs in time slots, which cannot be shared by different user devices. This also means that for a network simulation one needs to average the transmitted power from all devices over a sufficiently large period. To increase the link budget, the BS will dynamically steer its AAS beam towards each of the UE devices within the associated time slot. This also must be considered in a simulation by averaging over the effective antenna gains in time. Likewise, the UE may use AAS beamforming to improve the link budget. As the UE antenna frames can be arbitrarily rotated, the UE beams are also highly dynamic. It is usually assumed, however, that the angular distance between the UE antenna boresight and the actual direction to the host BS is, at most, 60° (otherwise, the UE antenna gain would be too low and the UE device would try to establish a connection to a different BS).</w:t>
      </w:r>
    </w:p>
    <w:p w14:paraId="1166FC95" w14:textId="77777777" w:rsidR="00E02882" w:rsidRPr="006B7935" w:rsidRDefault="00E02882" w:rsidP="00E02882">
      <w:pPr>
        <w:rPr>
          <w:lang w:eastAsia="zh-CN"/>
        </w:rPr>
      </w:pPr>
      <w:r w:rsidRPr="006B7935">
        <w:rPr>
          <w:lang w:eastAsia="zh-CN"/>
        </w:rPr>
        <w:t xml:space="preserve">In the following, </w:t>
      </w:r>
      <m:oMath>
        <m:d>
          <m:dPr>
            <m:ctrlPr>
              <w:ins w:id="126"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will represent a Cartesian coordinate frame around the RAS station, with </w:t>
      </w:r>
      <m:oMath>
        <m:r>
          <w:rPr>
            <w:rFonts w:ascii="Cambria Math" w:hAnsi="Cambria Math"/>
            <w:lang w:eastAsia="zh-CN"/>
          </w:rPr>
          <m:t>u</m:t>
        </m:r>
      </m:oMath>
      <w:r w:rsidRPr="006B7935">
        <w:rPr>
          <w:lang w:eastAsia="zh-CN"/>
        </w:rPr>
        <w:t xml:space="preserve"> measured to the East, </w:t>
      </w:r>
      <m:oMath>
        <m:r>
          <w:rPr>
            <w:rFonts w:ascii="Cambria Math" w:hAnsi="Cambria Math"/>
            <w:lang w:eastAsia="zh-CN"/>
          </w:rPr>
          <m:t>v</m:t>
        </m:r>
      </m:oMath>
      <w:r w:rsidRPr="006B7935">
        <w:rPr>
          <w:lang w:eastAsia="zh-CN"/>
        </w:rPr>
        <w:t xml:space="preserve"> measured to the North, and </w:t>
      </w:r>
      <m:oMath>
        <m:r>
          <w:rPr>
            <w:rFonts w:ascii="Cambria Math" w:hAnsi="Cambria Math"/>
            <w:lang w:eastAsia="zh-CN"/>
          </w:rPr>
          <m:t>h</m:t>
        </m:r>
      </m:oMath>
      <w:r w:rsidRPr="006B7935">
        <w:rPr>
          <w:lang w:eastAsia="zh-CN"/>
        </w:rPr>
        <w:t xml:space="preserve"> being the height above mean sea level (amsl). Thus, </w:t>
      </w:r>
      <m:oMath>
        <m:sSub>
          <m:sSubPr>
            <m:ctrlPr>
              <w:ins w:id="127" w:author="Author" w:date="2026-02-02T13:35:00Z" w16du:dateUtc="2026-02-02T18:35:00Z">
                <w:rPr>
                  <w:rFonts w:ascii="Cambria Math" w:hAnsi="Cambria Math"/>
                  <w:lang w:eastAsia="zh-CN"/>
                </w:rPr>
              </w:ins>
            </m:ctrlPr>
          </m:sSubPr>
          <m:e>
            <m:d>
              <m:dPr>
                <m:ctrlPr>
                  <w:ins w:id="128" w:author="Author" w:date="2026-02-02T13:35:00Z" w16du:dateUtc="2026-02-02T18:35:00Z">
                    <w:rPr>
                      <w:rFonts w:ascii="Cambria Math" w:hAnsi="Cambria Math"/>
                      <w:i/>
                      <w:lang w:eastAsia="zh-CN"/>
                    </w:rPr>
                  </w:ins>
                </m:ctrlPr>
              </m:dPr>
              <m:e>
                <m:r>
                  <w:rPr>
                    <w:rFonts w:ascii="Cambria Math" w:hAnsi="Cambria Math"/>
                    <w:lang w:eastAsia="zh-CN"/>
                  </w:rPr>
                  <m:t>u, v, h</m:t>
                </m:r>
              </m:e>
            </m:d>
          </m:e>
          <m:sub>
            <m:r>
              <m:rPr>
                <m:sty m:val="p"/>
              </m:rPr>
              <w:rPr>
                <w:rFonts w:ascii="Cambria Math" w:hAnsi="Cambria Math"/>
                <w:lang w:eastAsia="zh-CN"/>
              </w:rPr>
              <m:t>BS</m:t>
            </m:r>
          </m:sub>
        </m:sSub>
      </m:oMath>
      <w:r w:rsidRPr="006B7935">
        <w:rPr>
          <w:lang w:eastAsia="zh-CN"/>
        </w:rPr>
        <w:t xml:space="preserve"> and </w:t>
      </w:r>
      <m:oMath>
        <m:sSub>
          <m:sSubPr>
            <m:ctrlPr>
              <w:ins w:id="129" w:author="Author" w:date="2026-02-02T13:35:00Z" w16du:dateUtc="2026-02-02T18:35:00Z">
                <w:rPr>
                  <w:rFonts w:ascii="Cambria Math" w:hAnsi="Cambria Math"/>
                  <w:lang w:eastAsia="zh-CN"/>
                </w:rPr>
              </w:ins>
            </m:ctrlPr>
          </m:sSubPr>
          <m:e>
            <m:d>
              <m:dPr>
                <m:ctrlPr>
                  <w:ins w:id="130" w:author="Author" w:date="2026-02-02T13:35:00Z" w16du:dateUtc="2026-02-02T18:35:00Z">
                    <w:rPr>
                      <w:rFonts w:ascii="Cambria Math" w:hAnsi="Cambria Math"/>
                      <w:i/>
                      <w:lang w:eastAsia="zh-CN"/>
                    </w:rPr>
                  </w:ins>
                </m:ctrlPr>
              </m:dPr>
              <m:e>
                <m:r>
                  <w:rPr>
                    <w:rFonts w:ascii="Cambria Math" w:hAnsi="Cambria Math"/>
                    <w:lang w:eastAsia="zh-CN"/>
                  </w:rPr>
                  <m:t>u, v, h</m:t>
                </m:r>
              </m:e>
            </m:d>
          </m:e>
          <m:sub>
            <m:r>
              <m:rPr>
                <m:sty m:val="p"/>
              </m:rPr>
              <w:rPr>
                <w:rFonts w:ascii="Cambria Math" w:hAnsi="Cambria Math"/>
                <w:lang w:eastAsia="zh-CN"/>
              </w:rPr>
              <m:t>UE</m:t>
            </m:r>
          </m:sub>
        </m:sSub>
      </m:oMath>
      <w:r w:rsidRPr="006B7935">
        <w:rPr>
          <w:lang w:eastAsia="zh-CN"/>
        </w:rPr>
        <w:t xml:space="preserve"> are the positions of each individual IMT antenna. It is noted that Earth’s curvature must be considered for radio wave propagation. This will be accounted for in a subsequent step. The </w:t>
      </w:r>
      <m:oMath>
        <m:d>
          <m:dPr>
            <m:ctrlPr>
              <w:ins w:id="131"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frame can be thought of as a local flat projection of the simulation area, such as UTM or ETRS89. Each BS antenna sector will have a certain bearing (azimuthal direction), </w:t>
      </w:r>
      <m:oMath>
        <m:sSub>
          <m:sSubPr>
            <m:ctrlPr>
              <w:ins w:id="132"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oMath>
      <w:r w:rsidRPr="006B7935">
        <w:rPr>
          <w:lang w:eastAsia="zh-CN"/>
        </w:rPr>
        <w:t xml:space="preserve">. </w:t>
      </w:r>
    </w:p>
    <w:p w14:paraId="36F48A17" w14:textId="77777777" w:rsidR="00E02882" w:rsidRPr="006B7935" w:rsidRDefault="00E02882" w:rsidP="00E02882">
      <w:pPr>
        <w:pStyle w:val="Heading3"/>
        <w:rPr>
          <w:lang w:eastAsia="zh-CN"/>
        </w:rPr>
      </w:pPr>
      <w:r w:rsidRPr="006B7935">
        <w:rPr>
          <w:lang w:eastAsia="zh-CN"/>
        </w:rPr>
        <w:t>C.1.2</w:t>
      </w:r>
      <w:r w:rsidRPr="006B7935">
        <w:rPr>
          <w:lang w:eastAsia="zh-CN"/>
        </w:rPr>
        <w:tab/>
        <w:t>Sampling UE positions in a BS sector</w:t>
      </w:r>
    </w:p>
    <w:p w14:paraId="5E626367" w14:textId="77777777" w:rsidR="00E02882" w:rsidRPr="006B7935" w:rsidRDefault="00E02882" w:rsidP="00E02882">
      <w:pPr>
        <w:rPr>
          <w:lang w:eastAsia="zh-CN"/>
        </w:rPr>
      </w:pPr>
      <w:r w:rsidRPr="006B7935">
        <w:rPr>
          <w:lang w:eastAsia="zh-CN"/>
        </w:rPr>
        <w:t>The UEs, which are linked to a certain BS, are not uniformly distributed. It is assumed that each BS serves a given sector covering 120° in azimuth. In this sector, the azimuthal distribution of the UEs is modelled with a normal distribution:</w:t>
      </w:r>
    </w:p>
    <w:p w14:paraId="7F8C5875" w14:textId="77777777" w:rsidR="00E02882" w:rsidRPr="006B7935" w:rsidRDefault="00E02882" w:rsidP="00E02882">
      <w:pPr>
        <w:tabs>
          <w:tab w:val="clear" w:pos="1871"/>
          <w:tab w:val="clear" w:pos="2268"/>
          <w:tab w:val="center" w:pos="4820"/>
          <w:tab w:val="right" w:pos="9639"/>
        </w:tabs>
        <w:rPr>
          <w:lang w:eastAsia="zh-CN"/>
        </w:rPr>
      </w:pPr>
      <w:r w:rsidRPr="006B7935">
        <w:rPr>
          <w:lang w:eastAsia="zh-CN"/>
        </w:rPr>
        <w:tab/>
      </w:r>
      <w:r w:rsidRPr="006B7935">
        <w:rPr>
          <w:lang w:eastAsia="zh-CN"/>
        </w:rPr>
        <w:tab/>
      </w:r>
      <m:oMath>
        <m:r>
          <w:rPr>
            <w:rFonts w:ascii="Cambria Math" w:hAnsi="Cambria Math"/>
            <w:lang w:eastAsia="zh-CN"/>
          </w:rPr>
          <m:t>ρ</m:t>
        </m:r>
        <m:d>
          <m:dPr>
            <m:ctrlPr>
              <w:ins w:id="133" w:author="Author" w:date="2026-02-02T13:35:00Z" w16du:dateUtc="2026-02-02T18:35:00Z">
                <w:rPr>
                  <w:rFonts w:ascii="Cambria Math" w:hAnsi="Cambria Math"/>
                  <w:lang w:eastAsia="zh-CN"/>
                </w:rPr>
              </w:ins>
            </m:ctrlPr>
          </m:dPr>
          <m:e>
            <m:sSub>
              <m:sSubPr>
                <m:ctrlPr>
                  <w:ins w:id="134"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e>
        </m:d>
        <m:r>
          <w:rPr>
            <w:rFonts w:ascii="Cambria Math" w:hAnsi="Cambria Math"/>
            <w:lang w:eastAsia="zh-CN"/>
          </w:rPr>
          <m:t>=</m:t>
        </m:r>
        <m:f>
          <m:fPr>
            <m:ctrlPr>
              <w:ins w:id="135" w:author="Author" w:date="2026-02-02T13:35:00Z" w16du:dateUtc="2026-02-02T18:35:00Z">
                <w:rPr>
                  <w:rFonts w:ascii="Cambria Math" w:hAnsi="Cambria Math"/>
                  <w:lang w:eastAsia="zh-CN"/>
                </w:rPr>
              </w:ins>
            </m:ctrlPr>
          </m:fPr>
          <m:num>
            <m:r>
              <w:rPr>
                <w:rFonts w:ascii="Cambria Math" w:hAnsi="Cambria Math"/>
                <w:lang w:eastAsia="zh-CN"/>
              </w:rPr>
              <m:t>1</m:t>
            </m:r>
          </m:num>
          <m:den>
            <m:r>
              <w:rPr>
                <w:rFonts w:ascii="Cambria Math" w:hAnsi="Cambria Math"/>
                <w:lang w:eastAsia="zh-CN"/>
              </w:rPr>
              <m:t>σ</m:t>
            </m:r>
            <m:rad>
              <m:radPr>
                <m:degHide m:val="1"/>
                <m:ctrlPr>
                  <w:ins w:id="136" w:author="Author" w:date="2026-02-02T13:35:00Z" w16du:dateUtc="2026-02-02T18:35:00Z">
                    <w:rPr>
                      <w:rFonts w:ascii="Cambria Math" w:hAnsi="Cambria Math"/>
                      <w:lang w:eastAsia="zh-CN"/>
                    </w:rPr>
                  </w:ins>
                </m:ctrlPr>
              </m:radPr>
              <m:deg/>
              <m:e>
                <m:r>
                  <w:rPr>
                    <w:rFonts w:ascii="Cambria Math" w:hAnsi="Cambria Math"/>
                    <w:lang w:eastAsia="zh-CN"/>
                  </w:rPr>
                  <m:t>2π</m:t>
                </m:r>
              </m:e>
            </m:rad>
          </m:den>
        </m:f>
        <m:r>
          <m:rPr>
            <m:sty m:val="p"/>
          </m:rPr>
          <w:rPr>
            <w:rFonts w:ascii="Cambria Math" w:hAnsi="Cambria Math"/>
            <w:lang w:eastAsia="zh-CN"/>
          </w:rPr>
          <m:t>exp</m:t>
        </m:r>
        <m:r>
          <w:rPr>
            <w:rFonts w:ascii="Cambria Math" w:hAnsi="Cambria Math"/>
            <w:lang w:eastAsia="zh-CN"/>
          </w:rPr>
          <m:t>⁡</m:t>
        </m:r>
        <m:d>
          <m:dPr>
            <m:ctrlPr>
              <w:ins w:id="137" w:author="Author" w:date="2026-02-02T13:35:00Z" w16du:dateUtc="2026-02-02T18:35:00Z">
                <w:rPr>
                  <w:rFonts w:ascii="Cambria Math" w:hAnsi="Cambria Math"/>
                  <w:i/>
                  <w:lang w:eastAsia="zh-CN"/>
                </w:rPr>
              </w:ins>
            </m:ctrlPr>
          </m:dPr>
          <m:e>
            <m:r>
              <w:rPr>
                <w:rFonts w:ascii="Cambria Math" w:hAnsi="Cambria Math"/>
                <w:lang w:eastAsia="zh-CN"/>
              </w:rPr>
              <m:t>-</m:t>
            </m:r>
            <m:f>
              <m:fPr>
                <m:ctrlPr>
                  <w:ins w:id="138" w:author="Author" w:date="2026-02-02T13:35:00Z" w16du:dateUtc="2026-02-02T18:35:00Z">
                    <w:rPr>
                      <w:rFonts w:ascii="Cambria Math" w:hAnsi="Cambria Math"/>
                      <w:lang w:eastAsia="zh-CN"/>
                    </w:rPr>
                  </w:ins>
                </m:ctrlPr>
              </m:fPr>
              <m:num>
                <m:sSup>
                  <m:sSupPr>
                    <m:ctrlPr>
                      <w:ins w:id="139" w:author="Author" w:date="2026-02-02T13:35:00Z" w16du:dateUtc="2026-02-02T18:35:00Z">
                        <w:rPr>
                          <w:rFonts w:ascii="Cambria Math" w:hAnsi="Cambria Math"/>
                          <w:lang w:eastAsia="zh-CN"/>
                        </w:rPr>
                      </w:ins>
                    </m:ctrlPr>
                  </m:sSupPr>
                  <m:e>
                    <m:r>
                      <w:rPr>
                        <w:rFonts w:ascii="Cambria Math" w:hAnsi="Cambria Math"/>
                        <w:lang w:eastAsia="zh-CN"/>
                      </w:rPr>
                      <m:t>(</m:t>
                    </m:r>
                    <m:sSub>
                      <m:sSubPr>
                        <m:ctrlPr>
                          <w:ins w:id="140"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m:t>
                    </m:r>
                  </m:e>
                  <m:sup>
                    <m:r>
                      <w:rPr>
                        <w:rFonts w:ascii="Cambria Math" w:hAnsi="Cambria Math"/>
                        <w:lang w:eastAsia="zh-CN"/>
                      </w:rPr>
                      <m:t>2</m:t>
                    </m:r>
                  </m:sup>
                </m:sSup>
              </m:num>
              <m:den>
                <m:r>
                  <w:rPr>
                    <w:rFonts w:ascii="Cambria Math" w:hAnsi="Cambria Math"/>
                    <w:lang w:eastAsia="zh-CN"/>
                  </w:rPr>
                  <m:t>2</m:t>
                </m:r>
                <m:sSup>
                  <m:sSupPr>
                    <m:ctrlPr>
                      <w:ins w:id="141" w:author="Author" w:date="2026-02-02T13:35:00Z" w16du:dateUtc="2026-02-02T18:35:00Z">
                        <w:rPr>
                          <w:rFonts w:ascii="Cambria Math" w:hAnsi="Cambria Math"/>
                          <w:lang w:eastAsia="zh-CN"/>
                        </w:rPr>
                      </w:ins>
                    </m:ctrlPr>
                  </m:sSupPr>
                  <m:e>
                    <m:r>
                      <w:rPr>
                        <w:rFonts w:ascii="Cambria Math" w:hAnsi="Cambria Math"/>
                        <w:lang w:eastAsia="zh-CN"/>
                      </w:rPr>
                      <m:t>σ</m:t>
                    </m:r>
                  </m:e>
                  <m:sup>
                    <m:r>
                      <w:rPr>
                        <w:rFonts w:ascii="Cambria Math" w:hAnsi="Cambria Math"/>
                        <w:lang w:eastAsia="zh-CN"/>
                      </w:rPr>
                      <m:t>2</m:t>
                    </m:r>
                  </m:sup>
                </m:sSup>
              </m:den>
            </m:f>
          </m:e>
        </m:d>
      </m:oMath>
      <w:r w:rsidRPr="006B7935">
        <w:rPr>
          <w:lang w:eastAsia="zh-CN"/>
        </w:rPr>
        <w:tab/>
      </w:r>
      <w:r w:rsidRPr="006B7935">
        <w:rPr>
          <w:rFonts w:ascii="Arial" w:hAnsi="Arial" w:cs="Arial"/>
          <w:sz w:val="20"/>
          <w:bdr w:val="none" w:sz="0" w:space="0" w:color="auto" w:frame="1"/>
        </w:rPr>
        <w:t>(</w:t>
      </w:r>
      <w:r w:rsidRPr="006B7935">
        <w:t>A.1)</w:t>
      </w:r>
    </w:p>
    <w:p w14:paraId="462A6BE0" w14:textId="77777777" w:rsidR="00E02882" w:rsidRPr="006B7935" w:rsidRDefault="00E02882" w:rsidP="00E02882">
      <w:pPr>
        <w:rPr>
          <w:lang w:eastAsia="zh-CN"/>
        </w:rPr>
      </w:pPr>
      <w:r w:rsidRPr="006B7935">
        <w:rPr>
          <w:lang w:eastAsia="zh-CN"/>
        </w:rPr>
        <w:t xml:space="preserve">with </w:t>
      </w:r>
      <m:oMath>
        <m:r>
          <w:rPr>
            <w:rFonts w:ascii="Cambria Math" w:hAnsi="Cambria Math"/>
            <w:lang w:eastAsia="zh-CN"/>
          </w:rPr>
          <m:t>σ=30</m:t>
        </m:r>
        <m:r>
          <m:rPr>
            <m:sty m:val="p"/>
          </m:rPr>
          <w:rPr>
            <w:rFonts w:ascii="Cambria Math" w:hAnsi="Cambria Math"/>
            <w:lang w:eastAsia="zh-CN"/>
          </w:rPr>
          <m:t>°</m:t>
        </m:r>
      </m:oMath>
      <w:r w:rsidRPr="006B7935">
        <w:rPr>
          <w:lang w:eastAsia="zh-CN"/>
        </w:rPr>
        <w:t xml:space="preserve"> and </w:t>
      </w:r>
      <m:oMath>
        <m:sSub>
          <m:sSubPr>
            <m:ctrlPr>
              <w:ins w:id="142"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oMath>
      <w:r w:rsidRPr="006B7935">
        <w:rPr>
          <w:lang w:eastAsia="zh-CN"/>
        </w:rPr>
        <w:t xml:space="preserve"> the azimuthal </w:t>
      </w:r>
      <w:del w:id="143" w:author="USA" w:date="2025-12-19T14:40:00Z" w16du:dateUtc="2025-12-19T21:40:00Z">
        <w:r w:rsidRPr="006B7935" w:rsidDel="009D32FA">
          <w:rPr>
            <w:lang w:eastAsia="zh-CN"/>
          </w:rPr>
          <w:delText>separation</w:delText>
        </w:r>
      </w:del>
      <w:ins w:id="144" w:author="USA" w:date="2025-12-19T14:40:00Z" w16du:dateUtc="2025-12-19T21:40:00Z">
        <w:r>
          <w:rPr>
            <w:lang w:eastAsia="zh-CN"/>
          </w:rPr>
          <w:t>coordination</w:t>
        </w:r>
      </w:ins>
      <w:r w:rsidRPr="006B7935">
        <w:rPr>
          <w:lang w:eastAsia="zh-CN"/>
        </w:rPr>
        <w:t xml:space="preserve"> from the BS antenna frame boresight. However, positions shall be restricted to the interval </w:t>
      </w:r>
      <m:oMath>
        <m:sSub>
          <m:sSubPr>
            <m:ctrlPr>
              <w:ins w:id="145"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m:t>
        </m:r>
        <m:d>
          <m:dPr>
            <m:begChr m:val="["/>
            <m:endChr m:val="]"/>
            <m:ctrlPr>
              <w:ins w:id="146" w:author="Author" w:date="2026-02-02T13:35:00Z" w16du:dateUtc="2026-02-02T18:35:00Z">
                <w:rPr>
                  <w:rFonts w:ascii="Cambria Math" w:hAnsi="Cambria Math"/>
                  <w:i/>
                  <w:lang w:eastAsia="zh-CN"/>
                </w:rPr>
              </w:ins>
            </m:ctrlPr>
          </m:dPr>
          <m:e>
            <m:r>
              <w:rPr>
                <w:rFonts w:ascii="Cambria Math" w:hAnsi="Cambria Math"/>
                <w:lang w:eastAsia="zh-CN"/>
              </w:rPr>
              <m:t>-60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6B7935">
        <w:rPr>
          <w:lang w:eastAsia="zh-CN"/>
        </w:rPr>
        <w:t>, which means that when sampling from the distribution, values outside this interval must be discarded. This accounts for about 5% of the drawn samples.</w:t>
      </w:r>
    </w:p>
    <w:p w14:paraId="64795574" w14:textId="77777777" w:rsidR="00E02882" w:rsidRPr="006B7935" w:rsidRDefault="00E02882" w:rsidP="00E02882">
      <w:pPr>
        <w:rPr>
          <w:lang w:eastAsia="zh-CN"/>
        </w:rPr>
      </w:pPr>
      <w:r w:rsidRPr="006B7935">
        <w:rPr>
          <w:lang w:eastAsia="zh-CN"/>
        </w:rPr>
        <w:t xml:space="preserve">For the radial distribution of the UEs, i.e., the distance, </w:t>
      </w:r>
      <m:oMath>
        <m:sSub>
          <m:sSubPr>
            <m:ctrlPr>
              <w:ins w:id="147"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oMath>
      <w:r w:rsidRPr="006B7935">
        <w:rPr>
          <w:lang w:eastAsia="zh-CN"/>
        </w:rPr>
        <w:t>, on the ground between UE and BS, log-normal or Rayleigh distributions are usually employed. The former is recommended for open-space hotspots, while the latter shall be used for other types, i.e., for urban and suburban (outdoor) hotspots. The log-normal distribution is defined as:</w:t>
      </w:r>
    </w:p>
    <w:p w14:paraId="1DD01E41" w14:textId="77777777" w:rsidR="00E02882" w:rsidRPr="006B7935" w:rsidRDefault="00E02882" w:rsidP="00E02882">
      <w:pPr>
        <w:pStyle w:val="Equation"/>
        <w:rPr>
          <w:lang w:eastAsia="zh-CN"/>
        </w:rPr>
      </w:pPr>
      <w:r w:rsidRPr="006B7935">
        <w:rPr>
          <w:lang w:eastAsia="zh-CN"/>
        </w:rPr>
        <w:lastRenderedPageBreak/>
        <w:tab/>
      </w:r>
      <w:r w:rsidRPr="006B7935">
        <w:rPr>
          <w:lang w:eastAsia="zh-CN"/>
        </w:rPr>
        <w:tab/>
      </w:r>
      <m:oMath>
        <m:r>
          <w:rPr>
            <w:rFonts w:ascii="Cambria Math" w:hAnsi="Cambria Math"/>
            <w:lang w:eastAsia="zh-CN"/>
          </w:rPr>
          <m:t>ρ</m:t>
        </m:r>
        <m:d>
          <m:dPr>
            <m:ctrlPr>
              <w:ins w:id="148" w:author="Author" w:date="2026-02-02T13:35:00Z" w16du:dateUtc="2026-02-02T18:35:00Z">
                <w:rPr>
                  <w:rFonts w:ascii="Cambria Math" w:hAnsi="Cambria Math"/>
                  <w:lang w:eastAsia="zh-CN"/>
                </w:rPr>
              </w:ins>
            </m:ctrlPr>
          </m:dPr>
          <m:e>
            <m:sSub>
              <m:sSubPr>
                <m:ctrlPr>
                  <w:ins w:id="149"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e>
        </m:d>
        <m:r>
          <w:rPr>
            <w:rFonts w:ascii="Cambria Math" w:hAnsi="Cambria Math"/>
            <w:lang w:eastAsia="zh-CN"/>
          </w:rPr>
          <m:t>=</m:t>
        </m:r>
        <m:f>
          <m:fPr>
            <m:ctrlPr>
              <w:ins w:id="150" w:author="Author" w:date="2026-02-02T13:35:00Z" w16du:dateUtc="2026-02-02T18:35:00Z">
                <w:rPr>
                  <w:rFonts w:ascii="Cambria Math" w:hAnsi="Cambria Math"/>
                  <w:lang w:eastAsia="zh-CN"/>
                </w:rPr>
              </w:ins>
            </m:ctrlPr>
          </m:fPr>
          <m:num>
            <m:r>
              <w:rPr>
                <w:rFonts w:ascii="Cambria Math" w:hAnsi="Cambria Math"/>
                <w:lang w:eastAsia="zh-CN"/>
              </w:rPr>
              <m:t>1</m:t>
            </m:r>
          </m:num>
          <m:den>
            <m:sSub>
              <m:sSubPr>
                <m:ctrlPr>
                  <w:ins w:id="151"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σ</m:t>
            </m:r>
            <m:rad>
              <m:radPr>
                <m:degHide m:val="1"/>
                <m:ctrlPr>
                  <w:ins w:id="152" w:author="Author" w:date="2026-02-02T13:35:00Z" w16du:dateUtc="2026-02-02T18:35:00Z">
                    <w:rPr>
                      <w:rFonts w:ascii="Cambria Math" w:hAnsi="Cambria Math"/>
                      <w:lang w:eastAsia="zh-CN"/>
                    </w:rPr>
                  </w:ins>
                </m:ctrlPr>
              </m:radPr>
              <m:deg/>
              <m:e>
                <m:r>
                  <w:rPr>
                    <w:rFonts w:ascii="Cambria Math" w:hAnsi="Cambria Math"/>
                    <w:lang w:eastAsia="zh-CN"/>
                  </w:rPr>
                  <m:t>2π</m:t>
                </m:r>
              </m:e>
            </m:rad>
          </m:den>
        </m:f>
        <m:r>
          <m:rPr>
            <m:sty m:val="p"/>
          </m:rPr>
          <w:rPr>
            <w:rFonts w:ascii="Cambria Math" w:hAnsi="Cambria Math"/>
            <w:lang w:eastAsia="zh-CN"/>
          </w:rPr>
          <m:t>exp</m:t>
        </m:r>
        <m:r>
          <w:rPr>
            <w:rFonts w:ascii="Cambria Math" w:hAnsi="Cambria Math"/>
            <w:lang w:eastAsia="zh-CN"/>
          </w:rPr>
          <m:t>⁡</m:t>
        </m:r>
        <m:d>
          <m:dPr>
            <m:ctrlPr>
              <w:ins w:id="153" w:author="Author" w:date="2026-02-02T13:35:00Z" w16du:dateUtc="2026-02-02T18:35:00Z">
                <w:rPr>
                  <w:rFonts w:ascii="Cambria Math" w:hAnsi="Cambria Math"/>
                  <w:i/>
                  <w:lang w:eastAsia="zh-CN"/>
                </w:rPr>
              </w:ins>
            </m:ctrlPr>
          </m:dPr>
          <m:e>
            <m:r>
              <w:rPr>
                <w:rFonts w:ascii="Cambria Math" w:hAnsi="Cambria Math"/>
                <w:lang w:eastAsia="zh-CN"/>
              </w:rPr>
              <m:t>-</m:t>
            </m:r>
            <m:f>
              <m:fPr>
                <m:ctrlPr>
                  <w:ins w:id="154" w:author="Author" w:date="2026-02-02T13:35:00Z" w16du:dateUtc="2026-02-02T18:35:00Z">
                    <w:rPr>
                      <w:rFonts w:ascii="Cambria Math" w:hAnsi="Cambria Math"/>
                      <w:lang w:eastAsia="zh-CN"/>
                    </w:rPr>
                  </w:ins>
                </m:ctrlPr>
              </m:fPr>
              <m:num>
                <m:r>
                  <w:rPr>
                    <w:rFonts w:ascii="Cambria Math" w:hAnsi="Cambria Math"/>
                    <w:lang w:eastAsia="zh-CN"/>
                  </w:rPr>
                  <m:t>(</m:t>
                </m:r>
                <m:r>
                  <m:rPr>
                    <m:sty m:val="p"/>
                  </m:rPr>
                  <w:rPr>
                    <w:rFonts w:ascii="Cambria Math" w:hAnsi="Cambria Math"/>
                    <w:lang w:eastAsia="zh-CN"/>
                  </w:rPr>
                  <m:t>ln</m:t>
                </m:r>
                <m:r>
                  <w:rPr>
                    <w:rFonts w:ascii="Cambria Math" w:hAnsi="Cambria Math"/>
                    <w:lang w:eastAsia="zh-CN"/>
                  </w:rPr>
                  <m:t>⁡</m:t>
                </m:r>
                <m:sSub>
                  <m:sSubPr>
                    <m:ctrlPr>
                      <w:ins w:id="155"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-μ</m:t>
                </m:r>
                <m:sSup>
                  <m:sSupPr>
                    <m:ctrlPr>
                      <w:ins w:id="156" w:author="Author" w:date="2026-02-02T13:35:00Z" w16du:dateUtc="2026-02-02T18:35:00Z">
                        <w:rPr>
                          <w:rFonts w:ascii="Cambria Math" w:hAnsi="Cambria Math"/>
                          <w:lang w:eastAsia="zh-CN"/>
                        </w:rPr>
                      </w:ins>
                    </m:ctrlPr>
                  </m:sSupPr>
                  <m:e>
                    <m:r>
                      <w:rPr>
                        <w:rFonts w:ascii="Cambria Math" w:hAnsi="Cambria Math"/>
                        <w:lang w:eastAsia="zh-CN"/>
                      </w:rPr>
                      <m:t>)</m:t>
                    </m:r>
                  </m:e>
                  <m:sup>
                    <m:r>
                      <w:rPr>
                        <w:rFonts w:ascii="Cambria Math" w:hAnsi="Cambria Math"/>
                        <w:lang w:eastAsia="zh-CN"/>
                      </w:rPr>
                      <m:t>2</m:t>
                    </m:r>
                  </m:sup>
                </m:sSup>
              </m:num>
              <m:den>
                <m:r>
                  <w:rPr>
                    <w:rFonts w:ascii="Cambria Math" w:hAnsi="Cambria Math"/>
                    <w:lang w:eastAsia="zh-CN"/>
                  </w:rPr>
                  <m:t>2</m:t>
                </m:r>
                <m:sSup>
                  <m:sSupPr>
                    <m:ctrlPr>
                      <w:ins w:id="157" w:author="Author" w:date="2026-02-02T13:35:00Z" w16du:dateUtc="2026-02-02T18:35:00Z">
                        <w:rPr>
                          <w:rFonts w:ascii="Cambria Math" w:hAnsi="Cambria Math"/>
                          <w:lang w:eastAsia="zh-CN"/>
                        </w:rPr>
                      </w:ins>
                    </m:ctrlPr>
                  </m:sSupPr>
                  <m:e>
                    <m:r>
                      <w:rPr>
                        <w:rFonts w:ascii="Cambria Math" w:hAnsi="Cambria Math"/>
                        <w:lang w:eastAsia="zh-CN"/>
                      </w:rPr>
                      <m:t>σ</m:t>
                    </m:r>
                  </m:e>
                  <m:sup>
                    <m:r>
                      <w:rPr>
                        <w:rFonts w:ascii="Cambria Math" w:hAnsi="Cambria Math"/>
                        <w:lang w:eastAsia="zh-CN"/>
                      </w:rPr>
                      <m:t>2</m:t>
                    </m:r>
                  </m:sup>
                </m:sSup>
              </m:den>
            </m:f>
          </m:e>
        </m:d>
      </m:oMath>
      <w:r w:rsidRPr="006B7935">
        <w:rPr>
          <w:lang w:eastAsia="zh-CN"/>
        </w:rPr>
        <w:tab/>
      </w:r>
      <w:r w:rsidRPr="006B7935">
        <w:rPr>
          <w:rFonts w:ascii="Arial" w:hAnsi="Arial" w:cs="Arial"/>
          <w:sz w:val="20"/>
          <w:bdr w:val="none" w:sz="0" w:space="0" w:color="auto" w:frame="1"/>
        </w:rPr>
        <w:t>(</w:t>
      </w:r>
      <w:r w:rsidRPr="006B7935">
        <w:t>A.2)</w:t>
      </w:r>
    </w:p>
    <w:p w14:paraId="542578A8" w14:textId="77777777" w:rsidR="00E02882" w:rsidRPr="006B7935" w:rsidRDefault="00E02882" w:rsidP="00E02882">
      <w:pPr>
        <w:rPr>
          <w:lang w:eastAsia="zh-CN"/>
        </w:rPr>
      </w:pPr>
      <w:r w:rsidRPr="006B7935">
        <w:rPr>
          <w:lang w:eastAsia="zh-CN"/>
        </w:rPr>
        <w:t xml:space="preserve">with </w:t>
      </w:r>
      <m:oMath>
        <m:r>
          <w:rPr>
            <w:rFonts w:ascii="Cambria Math" w:hAnsi="Cambria Math"/>
            <w:lang w:eastAsia="zh-CN"/>
          </w:rPr>
          <m:t xml:space="preserve">μ=3.9 </m:t>
        </m:r>
        <m:r>
          <m:rPr>
            <m:sty m:val="p"/>
          </m:rPr>
          <w:rPr>
            <w:rFonts w:ascii="Cambria Math" w:hAnsi="Cambria Math"/>
            <w:lang w:eastAsia="zh-CN"/>
          </w:rPr>
          <m:t>m</m:t>
        </m:r>
      </m:oMath>
      <w:r w:rsidRPr="006B7935">
        <w:rPr>
          <w:lang w:eastAsia="zh-CN"/>
        </w:rPr>
        <w:t xml:space="preserve"> and </w:t>
      </w:r>
      <m:oMath>
        <m:r>
          <w:rPr>
            <w:rFonts w:ascii="Cambria Math" w:hAnsi="Cambria Math"/>
            <w:lang w:eastAsia="zh-CN"/>
          </w:rPr>
          <m:t xml:space="preserve">σ=0.42 </m:t>
        </m:r>
        <m:r>
          <m:rPr>
            <m:sty m:val="p"/>
          </m:rPr>
          <w:rPr>
            <w:rFonts w:ascii="Cambria Math" w:hAnsi="Cambria Math"/>
            <w:lang w:eastAsia="zh-CN"/>
          </w:rPr>
          <m:t>m</m:t>
        </m:r>
      </m:oMath>
      <w:r w:rsidRPr="006B7935">
        <w:rPr>
          <w:lang w:eastAsia="zh-CN"/>
        </w:rPr>
        <w:t>. The Rayleigh distribution is given by:</w:t>
      </w:r>
    </w:p>
    <w:p w14:paraId="3C92A517" w14:textId="77777777" w:rsidR="00E02882" w:rsidRPr="006B7935" w:rsidRDefault="00E02882" w:rsidP="00E02882">
      <w:pPr>
        <w:pStyle w:val="Equation"/>
        <w:rPr>
          <w:lang w:eastAsia="zh-CN"/>
        </w:rPr>
      </w:pPr>
      <w:r w:rsidRPr="006B7935">
        <w:rPr>
          <w:lang w:eastAsia="zh-CN"/>
        </w:rPr>
        <w:tab/>
      </w:r>
      <w:r w:rsidRPr="006B7935">
        <w:rPr>
          <w:lang w:eastAsia="zh-CN"/>
        </w:rPr>
        <w:tab/>
      </w:r>
      <m:oMath>
        <m:r>
          <w:rPr>
            <w:rFonts w:ascii="Cambria Math" w:hAnsi="Cambria Math"/>
            <w:lang w:eastAsia="zh-CN"/>
          </w:rPr>
          <m:t>ρ</m:t>
        </m:r>
        <m:d>
          <m:dPr>
            <m:ctrlPr>
              <w:ins w:id="158" w:author="Author" w:date="2026-02-02T13:35:00Z" w16du:dateUtc="2026-02-02T18:35:00Z">
                <w:rPr>
                  <w:rFonts w:ascii="Cambria Math" w:hAnsi="Cambria Math"/>
                  <w:lang w:eastAsia="zh-CN"/>
                </w:rPr>
              </w:ins>
            </m:ctrlPr>
          </m:dPr>
          <m:e>
            <m:sSub>
              <m:sSubPr>
                <m:ctrlPr>
                  <w:ins w:id="159"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e>
        </m:d>
        <m:r>
          <w:rPr>
            <w:rFonts w:ascii="Cambria Math" w:hAnsi="Cambria Math"/>
            <w:lang w:eastAsia="zh-CN"/>
          </w:rPr>
          <m:t>=</m:t>
        </m:r>
        <m:f>
          <m:fPr>
            <m:ctrlPr>
              <w:ins w:id="160" w:author="Author" w:date="2026-02-02T13:35:00Z" w16du:dateUtc="2026-02-02T18:35:00Z">
                <w:rPr>
                  <w:rFonts w:ascii="Cambria Math" w:hAnsi="Cambria Math"/>
                  <w:lang w:eastAsia="zh-CN"/>
                </w:rPr>
              </w:ins>
            </m:ctrlPr>
          </m:fPr>
          <m:num>
            <m:sSub>
              <m:sSubPr>
                <m:ctrlPr>
                  <w:ins w:id="161"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num>
          <m:den>
            <m:sSup>
              <m:sSupPr>
                <m:ctrlPr>
                  <w:ins w:id="162" w:author="Author" w:date="2026-02-02T13:35:00Z" w16du:dateUtc="2026-02-02T18:35:00Z">
                    <w:rPr>
                      <w:rFonts w:ascii="Cambria Math" w:hAnsi="Cambria Math"/>
                      <w:lang w:eastAsia="zh-CN"/>
                    </w:rPr>
                  </w:ins>
                </m:ctrlPr>
              </m:sSupPr>
              <m:e>
                <m:r>
                  <w:rPr>
                    <w:rFonts w:ascii="Cambria Math" w:hAnsi="Cambria Math"/>
                    <w:lang w:eastAsia="zh-CN"/>
                  </w:rPr>
                  <m:t>σ</m:t>
                </m:r>
              </m:e>
              <m:sup>
                <m:r>
                  <w:rPr>
                    <w:rFonts w:ascii="Cambria Math" w:hAnsi="Cambria Math"/>
                    <w:lang w:eastAsia="zh-CN"/>
                  </w:rPr>
                  <m:t>2</m:t>
                </m:r>
              </m:sup>
            </m:sSup>
          </m:den>
        </m:f>
        <m:r>
          <m:rPr>
            <m:sty m:val="p"/>
          </m:rPr>
          <w:rPr>
            <w:rFonts w:ascii="Cambria Math" w:hAnsi="Cambria Math"/>
            <w:lang w:eastAsia="zh-CN"/>
          </w:rPr>
          <m:t>exp</m:t>
        </m:r>
        <m:r>
          <w:rPr>
            <w:rFonts w:ascii="Cambria Math" w:hAnsi="Cambria Math"/>
            <w:lang w:eastAsia="zh-CN"/>
          </w:rPr>
          <m:t>⁡</m:t>
        </m:r>
        <m:d>
          <m:dPr>
            <m:ctrlPr>
              <w:ins w:id="163" w:author="Author" w:date="2026-02-02T13:35:00Z" w16du:dateUtc="2026-02-02T18:35:00Z">
                <w:rPr>
                  <w:rFonts w:ascii="Cambria Math" w:hAnsi="Cambria Math"/>
                  <w:i/>
                  <w:lang w:eastAsia="zh-CN"/>
                </w:rPr>
              </w:ins>
            </m:ctrlPr>
          </m:dPr>
          <m:e>
            <m:r>
              <w:rPr>
                <w:rFonts w:ascii="Cambria Math" w:hAnsi="Cambria Math"/>
                <w:lang w:eastAsia="zh-CN"/>
              </w:rPr>
              <m:t>-</m:t>
            </m:r>
            <m:f>
              <m:fPr>
                <m:ctrlPr>
                  <w:ins w:id="164" w:author="Author" w:date="2026-02-02T13:35:00Z" w16du:dateUtc="2026-02-02T18:35:00Z">
                    <w:rPr>
                      <w:rFonts w:ascii="Cambria Math" w:hAnsi="Cambria Math"/>
                      <w:lang w:eastAsia="zh-CN"/>
                    </w:rPr>
                  </w:ins>
                </m:ctrlPr>
              </m:fPr>
              <m:num>
                <m:sSubSup>
                  <m:sSubSupPr>
                    <m:ctrlPr>
                      <w:ins w:id="165" w:author="Author" w:date="2026-02-02T13:35:00Z" w16du:dateUtc="2026-02-02T18:35:00Z">
                        <w:rPr>
                          <w:rFonts w:ascii="Cambria Math" w:hAnsi="Cambria Math"/>
                          <w:lang w:eastAsia="zh-CN"/>
                        </w:rPr>
                      </w:ins>
                    </m:ctrlPr>
                  </m:sSubSupPr>
                  <m:e>
                    <m:r>
                      <w:rPr>
                        <w:rFonts w:ascii="Cambria Math" w:hAnsi="Cambria Math"/>
                        <w:lang w:eastAsia="zh-CN"/>
                      </w:rPr>
                      <m:t>d</m:t>
                    </m:r>
                  </m:e>
                  <m:sub>
                    <m:r>
                      <m:rPr>
                        <m:sty m:val="p"/>
                      </m:rPr>
                      <w:rPr>
                        <w:rFonts w:ascii="Cambria Math" w:hAnsi="Cambria Math"/>
                        <w:lang w:eastAsia="zh-CN"/>
                      </w:rPr>
                      <m:t>UE</m:t>
                    </m:r>
                  </m:sub>
                  <m:sup>
                    <m:r>
                      <w:rPr>
                        <w:rFonts w:ascii="Cambria Math" w:hAnsi="Cambria Math"/>
                        <w:lang w:eastAsia="zh-CN"/>
                      </w:rPr>
                      <m:t>2</m:t>
                    </m:r>
                  </m:sup>
                </m:sSubSup>
              </m:num>
              <m:den>
                <m:r>
                  <w:rPr>
                    <w:rFonts w:ascii="Cambria Math" w:hAnsi="Cambria Math"/>
                    <w:lang w:eastAsia="zh-CN"/>
                  </w:rPr>
                  <m:t>2</m:t>
                </m:r>
                <m:sSup>
                  <m:sSupPr>
                    <m:ctrlPr>
                      <w:ins w:id="166" w:author="Author" w:date="2026-02-02T13:35:00Z" w16du:dateUtc="2026-02-02T18:35:00Z">
                        <w:rPr>
                          <w:rFonts w:ascii="Cambria Math" w:hAnsi="Cambria Math"/>
                          <w:lang w:eastAsia="zh-CN"/>
                        </w:rPr>
                      </w:ins>
                    </m:ctrlPr>
                  </m:sSupPr>
                  <m:e>
                    <m:r>
                      <w:rPr>
                        <w:rFonts w:ascii="Cambria Math" w:hAnsi="Cambria Math"/>
                        <w:lang w:eastAsia="zh-CN"/>
                      </w:rPr>
                      <m:t>σ</m:t>
                    </m:r>
                  </m:e>
                  <m:sup>
                    <m:r>
                      <w:rPr>
                        <w:rFonts w:ascii="Cambria Math" w:hAnsi="Cambria Math"/>
                        <w:lang w:eastAsia="zh-CN"/>
                      </w:rPr>
                      <m:t>2</m:t>
                    </m:r>
                  </m:sup>
                </m:sSup>
              </m:den>
            </m:f>
          </m:e>
        </m:d>
      </m:oMath>
      <w:r w:rsidRPr="006B7935">
        <w:rPr>
          <w:lang w:eastAsia="zh-CN"/>
        </w:rPr>
        <w:tab/>
      </w:r>
      <w:r w:rsidRPr="006B7935">
        <w:rPr>
          <w:rFonts w:ascii="Arial" w:hAnsi="Arial" w:cs="Arial"/>
          <w:sz w:val="20"/>
          <w:bdr w:val="none" w:sz="0" w:space="0" w:color="auto" w:frame="1"/>
        </w:rPr>
        <w:t>(</w:t>
      </w:r>
      <w:r w:rsidRPr="006B7935">
        <w:t>A.3)</w:t>
      </w:r>
    </w:p>
    <w:p w14:paraId="60D437F3" w14:textId="77777777" w:rsidR="00E02882" w:rsidRPr="006B7935" w:rsidRDefault="00E02882" w:rsidP="00E02882">
      <w:pPr>
        <w:rPr>
          <w:lang w:eastAsia="zh-CN"/>
        </w:rPr>
      </w:pPr>
      <w:r w:rsidRPr="006B7935">
        <w:rPr>
          <w:lang w:eastAsia="zh-CN"/>
        </w:rPr>
        <w:t xml:space="preserve">with </w:t>
      </w:r>
      <m:oMath>
        <m:r>
          <w:rPr>
            <w:rFonts w:ascii="Cambria Math" w:hAnsi="Cambria Math"/>
            <w:lang w:eastAsia="zh-CN"/>
          </w:rPr>
          <m:t xml:space="preserve">σ=32 </m:t>
        </m:r>
        <m:r>
          <m:rPr>
            <m:sty m:val="p"/>
          </m:rPr>
          <w:rPr>
            <w:rFonts w:ascii="Cambria Math" w:hAnsi="Cambria Math"/>
            <w:lang w:eastAsia="zh-CN"/>
          </w:rPr>
          <m:t>m</m:t>
        </m:r>
      </m:oMath>
      <w:r w:rsidRPr="006B7935">
        <w:rPr>
          <w:lang w:eastAsia="zh-CN"/>
        </w:rPr>
        <w:t>.</w:t>
      </w:r>
    </w:p>
    <w:p w14:paraId="487341E3" w14:textId="77777777" w:rsidR="00E02882" w:rsidRPr="006B7935" w:rsidRDefault="00E02882" w:rsidP="00E02882">
      <w:pPr>
        <w:rPr>
          <w:lang w:eastAsia="zh-CN"/>
        </w:rPr>
      </w:pPr>
      <w:r w:rsidRPr="006B7935">
        <w:rPr>
          <w:lang w:eastAsia="zh-CN"/>
        </w:rPr>
        <w:t xml:space="preserve">A general method for sampling random numbers adhering to a distribution function is to sample uniformly distributed numbers, </w:t>
      </w:r>
      <m:oMath>
        <m:r>
          <w:rPr>
            <w:rFonts w:ascii="Cambria Math" w:hAnsi="Cambria Math"/>
            <w:lang w:eastAsia="zh-CN"/>
          </w:rPr>
          <m:t>p</m:t>
        </m:r>
      </m:oMath>
      <w:r w:rsidRPr="006B7935">
        <w:rPr>
          <w:lang w:eastAsia="zh-CN"/>
        </w:rPr>
        <w:t xml:space="preserve">, from the interval </w:t>
      </w:r>
      <m:oMath>
        <m:r>
          <w:rPr>
            <w:rFonts w:ascii="Cambria Math" w:hAnsi="Cambria Math"/>
            <w:lang w:eastAsia="zh-CN"/>
          </w:rPr>
          <m:t>p=</m:t>
        </m:r>
        <m:d>
          <m:dPr>
            <m:begChr m:val="["/>
            <m:endChr m:val=""/>
            <m:ctrlPr>
              <w:ins w:id="167" w:author="Author" w:date="2026-02-02T13:35:00Z" w16du:dateUtc="2026-02-02T18:35:00Z">
                <w:rPr>
                  <w:rFonts w:ascii="Cambria Math" w:hAnsi="Cambria Math"/>
                  <w:i/>
                  <w:lang w:eastAsia="zh-CN"/>
                </w:rPr>
              </w:ins>
            </m:ctrlPr>
          </m:dPr>
          <m:e>
            <m:d>
              <m:dPr>
                <m:begChr m:val=""/>
                <m:ctrlPr>
                  <w:ins w:id="168" w:author="Author" w:date="2026-02-02T13:35:00Z" w16du:dateUtc="2026-02-02T18:35:00Z">
                    <w:rPr>
                      <w:rFonts w:ascii="Cambria Math" w:hAnsi="Cambria Math"/>
                      <w:i/>
                      <w:lang w:eastAsia="zh-CN"/>
                    </w:rPr>
                  </w:ins>
                </m:ctrlPr>
              </m:dPr>
              <m:e>
                <m:r>
                  <w:rPr>
                    <w:rFonts w:ascii="Cambria Math" w:hAnsi="Cambria Math"/>
                    <w:lang w:eastAsia="zh-CN"/>
                  </w:rPr>
                  <m:t>0, 1</m:t>
                </m:r>
              </m:e>
            </m:d>
          </m:e>
        </m:d>
      </m:oMath>
      <w:r w:rsidRPr="006B7935">
        <w:rPr>
          <w:lang w:eastAsia="zh-CN"/>
        </w:rPr>
        <w:t>, and feed them into the inverse cumulative distribution function (CDF), which is also called the quantile function (QF). This technique is also known as “Inverse Sampling,” and is a versatile tool for all sorts of random number generators. For continuous probability distributions it is not always possible to derive the QF in analytic form, but for discrete distributions (or approximations of continuous distributions) the strategy explained in Annex A.4 can be employed.</w:t>
      </w:r>
    </w:p>
    <w:p w14:paraId="08B38ECA" w14:textId="77777777" w:rsidR="00E02882" w:rsidRPr="006B7935" w:rsidRDefault="00E02882" w:rsidP="00E02882">
      <w:pPr>
        <w:rPr>
          <w:lang w:eastAsia="zh-CN"/>
        </w:rPr>
      </w:pPr>
      <w:r w:rsidRPr="006B7935">
        <w:rPr>
          <w:lang w:eastAsia="zh-CN"/>
        </w:rPr>
        <w:t>The QF for the normal distribution is:</w:t>
      </w:r>
    </w:p>
    <w:p w14:paraId="6B798F61"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169"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d>
          <m:dPr>
            <m:ctrlPr>
              <w:ins w:id="170" w:author="Author" w:date="2026-02-02T13:35:00Z" w16du:dateUtc="2026-02-02T18:35:00Z">
                <w:rPr>
                  <w:rFonts w:ascii="Cambria Math" w:hAnsi="Cambria Math"/>
                  <w:i/>
                  <w:lang w:eastAsia="zh-CN"/>
                </w:rPr>
              </w:ins>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rad>
          <m:radPr>
            <m:degHide m:val="1"/>
            <m:ctrlPr>
              <w:ins w:id="171" w:author="Author" w:date="2026-02-02T13:35:00Z" w16du:dateUtc="2026-02-02T18:35:00Z">
                <w:rPr>
                  <w:rFonts w:ascii="Cambria Math" w:hAnsi="Cambria Math"/>
                  <w:lang w:eastAsia="zh-CN"/>
                </w:rPr>
              </w:ins>
            </m:ctrlPr>
          </m:radPr>
          <m:deg/>
          <m:e>
            <m:r>
              <m:rPr>
                <m:sty m:val="p"/>
              </m:rPr>
              <w:rPr>
                <w:rFonts w:ascii="Cambria Math" w:hAnsi="Cambria Math"/>
                <w:lang w:eastAsia="zh-CN"/>
              </w:rPr>
              <m:t>2</m:t>
            </m:r>
          </m:e>
        </m:rad>
        <m:sSup>
          <m:sSupPr>
            <m:ctrlPr>
              <w:ins w:id="172" w:author="Author" w:date="2026-02-02T13:35:00Z" w16du:dateUtc="2026-02-02T18:35:00Z">
                <w:rPr>
                  <w:rFonts w:ascii="Cambria Math" w:hAnsi="Cambria Math"/>
                  <w:lang w:eastAsia="zh-CN"/>
                </w:rPr>
              </w:ins>
            </m:ctrlPr>
          </m:sSupPr>
          <m:e>
            <m:r>
              <m:rPr>
                <m:sty m:val="p"/>
              </m:rPr>
              <w:rPr>
                <w:rFonts w:ascii="Cambria Math" w:hAnsi="Cambria Math"/>
                <w:lang w:eastAsia="zh-CN"/>
              </w:rPr>
              <m:t>erf</m:t>
            </m:r>
          </m:e>
          <m:sup>
            <m:r>
              <m:rPr>
                <m:sty m:val="p"/>
              </m:rPr>
              <w:rPr>
                <w:rFonts w:ascii="Cambria Math" w:hAnsi="Cambria Math"/>
                <w:lang w:eastAsia="zh-CN"/>
              </w:rPr>
              <m:t>-1</m:t>
            </m:r>
          </m:sup>
        </m:sSup>
        <m:d>
          <m:dPr>
            <m:ctrlPr>
              <w:ins w:id="173" w:author="Author" w:date="2026-02-02T13:35:00Z" w16du:dateUtc="2026-02-02T18:35:00Z">
                <w:rPr>
                  <w:rFonts w:ascii="Cambria Math" w:hAnsi="Cambria Math"/>
                  <w:lang w:eastAsia="zh-CN"/>
                </w:rPr>
              </w:ins>
            </m:ctrlPr>
          </m:dPr>
          <m:e>
            <m:r>
              <m:rPr>
                <m:sty m:val="p"/>
              </m:rPr>
              <w:rPr>
                <w:rFonts w:ascii="Cambria Math" w:hAnsi="Cambria Math"/>
                <w:lang w:eastAsia="zh-CN"/>
              </w:rPr>
              <m:t>2</m:t>
            </m:r>
            <m:r>
              <w:rPr>
                <w:rFonts w:ascii="Cambria Math" w:hAnsi="Cambria Math"/>
                <w:lang w:eastAsia="zh-CN"/>
              </w:rPr>
              <m:t>p</m:t>
            </m:r>
            <m:r>
              <m:rPr>
                <m:sty m:val="p"/>
              </m:rPr>
              <w:rPr>
                <w:rFonts w:ascii="Cambria Math" w:hAnsi="Cambria Math"/>
                <w:lang w:eastAsia="zh-CN"/>
              </w:rPr>
              <m:t>-1</m:t>
            </m:r>
          </m:e>
        </m:d>
      </m:oMath>
      <w:r w:rsidRPr="006B7935">
        <w:rPr>
          <w:lang w:eastAsia="zh-CN"/>
        </w:rPr>
        <w:tab/>
      </w:r>
      <w:r w:rsidRPr="006B7935">
        <w:rPr>
          <w:rFonts w:ascii="Arial" w:hAnsi="Arial" w:cs="Arial"/>
          <w:sz w:val="20"/>
          <w:bdr w:val="none" w:sz="0" w:space="0" w:color="auto" w:frame="1"/>
        </w:rPr>
        <w:t>(</w:t>
      </w:r>
      <w:r w:rsidRPr="006B7935">
        <w:t>A.4)</w:t>
      </w:r>
    </w:p>
    <w:p w14:paraId="317E7EB1" w14:textId="77777777" w:rsidR="00E02882" w:rsidRPr="006B7935" w:rsidRDefault="00E02882" w:rsidP="00E02882">
      <w:pPr>
        <w:rPr>
          <w:lang w:eastAsia="zh-CN"/>
        </w:rPr>
      </w:pPr>
      <w:r w:rsidRPr="006B7935">
        <w:rPr>
          <w:lang w:eastAsia="zh-CN"/>
        </w:rPr>
        <w:t xml:space="preserve">with the inverse error function, </w:t>
      </w:r>
      <m:oMath>
        <m:sSup>
          <m:sSupPr>
            <m:ctrlPr>
              <w:ins w:id="174" w:author="Author" w:date="2026-02-02T13:35:00Z" w16du:dateUtc="2026-02-02T18:35:00Z">
                <w:rPr>
                  <w:rFonts w:ascii="Cambria Math" w:hAnsi="Cambria Math"/>
                  <w:lang w:eastAsia="zh-CN"/>
                </w:rPr>
              </w:ins>
            </m:ctrlPr>
          </m:sSupPr>
          <m:e>
            <m:r>
              <m:rPr>
                <m:sty m:val="p"/>
              </m:rPr>
              <w:rPr>
                <w:rFonts w:ascii="Cambria Math" w:hAnsi="Cambria Math"/>
                <w:lang w:eastAsia="zh-CN"/>
              </w:rPr>
              <m:t>erf</m:t>
            </m:r>
          </m:e>
          <m:sup>
            <m:r>
              <w:rPr>
                <w:rFonts w:ascii="Cambria Math" w:hAnsi="Cambria Math"/>
                <w:lang w:eastAsia="zh-CN"/>
              </w:rPr>
              <m:t>-1</m:t>
            </m:r>
          </m:sup>
        </m:sSup>
        <m:d>
          <m:dPr>
            <m:ctrlPr>
              <w:ins w:id="175" w:author="Author" w:date="2026-02-02T13:35:00Z" w16du:dateUtc="2026-02-02T18:35:00Z">
                <w:rPr>
                  <w:rFonts w:ascii="Cambria Math" w:hAnsi="Cambria Math"/>
                  <w:i/>
                  <w:lang w:eastAsia="zh-CN"/>
                </w:rPr>
              </w:ins>
            </m:ctrlPr>
          </m:dPr>
          <m:e>
            <m:r>
              <w:rPr>
                <w:rFonts w:ascii="Cambria Math" w:hAnsi="Cambria Math"/>
                <w:lang w:eastAsia="zh-CN"/>
              </w:rPr>
              <m:t>x</m:t>
            </m:r>
          </m:e>
        </m:d>
      </m:oMath>
      <w:r w:rsidRPr="006B7935">
        <w:rPr>
          <w:lang w:eastAsia="zh-CN"/>
        </w:rPr>
        <w:t>. The QF for the log-normal distribution is:</w:t>
      </w:r>
    </w:p>
    <w:p w14:paraId="5CCF08EB"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176"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d>
          <m:dPr>
            <m:ctrlPr>
              <w:ins w:id="177" w:author="Author" w:date="2026-02-02T13:35:00Z" w16du:dateUtc="2026-02-02T18:35:00Z">
                <w:rPr>
                  <w:rFonts w:ascii="Cambria Math" w:hAnsi="Cambria Math"/>
                  <w:i/>
                  <w:lang w:eastAsia="zh-CN"/>
                </w:rPr>
              </w:ins>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μ</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=exp⁡</m:t>
        </m:r>
        <m:d>
          <m:dPr>
            <m:ctrlPr>
              <w:ins w:id="178" w:author="Author" w:date="2026-02-02T13:35:00Z" w16du:dateUtc="2026-02-02T18:35:00Z">
                <w:rPr>
                  <w:rFonts w:ascii="Cambria Math" w:hAnsi="Cambria Math"/>
                  <w:i/>
                  <w:lang w:eastAsia="zh-CN"/>
                </w:rPr>
              </w:ins>
            </m:ctrlPr>
          </m:dPr>
          <m:e>
            <m:r>
              <w:rPr>
                <w:rFonts w:ascii="Cambria Math" w:hAnsi="Cambria Math"/>
                <w:lang w:eastAsia="zh-CN"/>
              </w:rPr>
              <m:t>μ</m:t>
            </m:r>
            <m:r>
              <m:rPr>
                <m:sty m:val="p"/>
              </m:rPr>
              <w:rPr>
                <w:rFonts w:ascii="Cambria Math" w:hAnsi="Cambria Math"/>
                <w:lang w:eastAsia="zh-CN"/>
              </w:rPr>
              <m:t>+</m:t>
            </m:r>
            <m:rad>
              <m:radPr>
                <m:degHide m:val="1"/>
                <m:ctrlPr>
                  <w:ins w:id="179" w:author="Author" w:date="2026-02-02T13:35:00Z" w16du:dateUtc="2026-02-02T18:35:00Z">
                    <w:rPr>
                      <w:rFonts w:ascii="Cambria Math" w:hAnsi="Cambria Math"/>
                      <w:lang w:eastAsia="zh-CN"/>
                    </w:rPr>
                  </w:ins>
                </m:ctrlPr>
              </m:radPr>
              <m:deg/>
              <m:e>
                <m:r>
                  <m:rPr>
                    <m:sty m:val="p"/>
                  </m:rPr>
                  <w:rPr>
                    <w:rFonts w:ascii="Cambria Math" w:hAnsi="Cambria Math"/>
                    <w:lang w:eastAsia="zh-CN"/>
                  </w:rPr>
                  <m:t>2</m:t>
                </m:r>
                <m:sSup>
                  <m:sSupPr>
                    <m:ctrlPr>
                      <w:ins w:id="180" w:author="Author" w:date="2026-02-02T13:35:00Z" w16du:dateUtc="2026-02-02T18:35:00Z">
                        <w:rPr>
                          <w:rFonts w:ascii="Cambria Math" w:hAnsi="Cambria Math"/>
                          <w:lang w:eastAsia="zh-CN"/>
                        </w:rPr>
                      </w:ins>
                    </m:ctrlPr>
                  </m:sSupPr>
                  <m:e>
                    <m:r>
                      <w:rPr>
                        <w:rFonts w:ascii="Cambria Math" w:hAnsi="Cambria Math"/>
                        <w:lang w:eastAsia="zh-CN"/>
                      </w:rPr>
                      <m:t>σ</m:t>
                    </m:r>
                  </m:e>
                  <m:sup>
                    <m:r>
                      <m:rPr>
                        <m:sty m:val="p"/>
                      </m:rPr>
                      <w:rPr>
                        <w:rFonts w:ascii="Cambria Math" w:hAnsi="Cambria Math"/>
                        <w:lang w:eastAsia="zh-CN"/>
                      </w:rPr>
                      <m:t>2</m:t>
                    </m:r>
                  </m:sup>
                </m:sSup>
              </m:e>
            </m:rad>
            <m:sSup>
              <m:sSupPr>
                <m:ctrlPr>
                  <w:ins w:id="181" w:author="Author" w:date="2026-02-02T13:35:00Z" w16du:dateUtc="2026-02-02T18:35:00Z">
                    <w:rPr>
                      <w:rFonts w:ascii="Cambria Math" w:hAnsi="Cambria Math"/>
                      <w:lang w:eastAsia="zh-CN"/>
                    </w:rPr>
                  </w:ins>
                </m:ctrlPr>
              </m:sSupPr>
              <m:e>
                <m:r>
                  <m:rPr>
                    <m:sty m:val="p"/>
                  </m:rPr>
                  <w:rPr>
                    <w:rFonts w:ascii="Cambria Math" w:hAnsi="Cambria Math"/>
                    <w:lang w:eastAsia="zh-CN"/>
                  </w:rPr>
                  <m:t>erf</m:t>
                </m:r>
              </m:e>
              <m:sup>
                <m:r>
                  <m:rPr>
                    <m:sty m:val="p"/>
                  </m:rPr>
                  <w:rPr>
                    <w:rFonts w:ascii="Cambria Math" w:hAnsi="Cambria Math"/>
                    <w:lang w:eastAsia="zh-CN"/>
                  </w:rPr>
                  <m:t>-1</m:t>
                </m:r>
              </m:sup>
            </m:sSup>
            <m:d>
              <m:dPr>
                <m:ctrlPr>
                  <w:ins w:id="182" w:author="Author" w:date="2026-02-02T13:35:00Z" w16du:dateUtc="2026-02-02T18:35:00Z">
                    <w:rPr>
                      <w:rFonts w:ascii="Cambria Math" w:hAnsi="Cambria Math"/>
                      <w:lang w:eastAsia="zh-CN"/>
                    </w:rPr>
                  </w:ins>
                </m:ctrlPr>
              </m:dPr>
              <m:e>
                <m:r>
                  <m:rPr>
                    <m:sty m:val="p"/>
                  </m:rPr>
                  <w:rPr>
                    <w:rFonts w:ascii="Cambria Math" w:hAnsi="Cambria Math"/>
                    <w:lang w:eastAsia="zh-CN"/>
                  </w:rPr>
                  <m:t>2</m:t>
                </m:r>
                <m:r>
                  <w:rPr>
                    <w:rFonts w:ascii="Cambria Math" w:hAnsi="Cambria Math"/>
                    <w:lang w:eastAsia="zh-CN"/>
                  </w:rPr>
                  <m:t>p</m:t>
                </m:r>
                <m:r>
                  <m:rPr>
                    <m:sty m:val="p"/>
                  </m:rPr>
                  <w:rPr>
                    <w:rFonts w:ascii="Cambria Math" w:hAnsi="Cambria Math"/>
                    <w:lang w:eastAsia="zh-CN"/>
                  </w:rPr>
                  <m:t>-1</m:t>
                </m:r>
              </m:e>
            </m:d>
          </m:e>
        </m:d>
      </m:oMath>
      <w:r w:rsidRPr="006B7935">
        <w:rPr>
          <w:lang w:eastAsia="zh-CN"/>
        </w:rPr>
        <w:tab/>
      </w:r>
      <w:r w:rsidRPr="006B7935">
        <w:rPr>
          <w:rFonts w:ascii="Arial" w:hAnsi="Arial" w:cs="Arial"/>
          <w:sz w:val="20"/>
          <w:bdr w:val="none" w:sz="0" w:space="0" w:color="auto" w:frame="1"/>
        </w:rPr>
        <w:t>(</w:t>
      </w:r>
      <w:r w:rsidRPr="006B7935">
        <w:t>A.5)</w:t>
      </w:r>
    </w:p>
    <w:p w14:paraId="0D95F731" w14:textId="77777777" w:rsidR="00E02882" w:rsidRPr="006B7935" w:rsidRDefault="00E02882" w:rsidP="00E02882">
      <w:pPr>
        <w:tabs>
          <w:tab w:val="clear" w:pos="1871"/>
          <w:tab w:val="clear" w:pos="2268"/>
          <w:tab w:val="center" w:pos="4820"/>
          <w:tab w:val="right" w:pos="9639"/>
        </w:tabs>
        <w:rPr>
          <w:lang w:eastAsia="zh-CN"/>
        </w:rPr>
      </w:pPr>
      <w:r w:rsidRPr="006B7935">
        <w:rPr>
          <w:lang w:eastAsia="zh-CN"/>
        </w:rPr>
        <w:t>likewise, the QF for the Rayleigh distribution is given by:</w:t>
      </w:r>
    </w:p>
    <w:p w14:paraId="4D38C1C8"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183"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d>
          <m:dPr>
            <m:ctrlPr>
              <w:ins w:id="184" w:author="Author" w:date="2026-02-02T13:35:00Z" w16du:dateUtc="2026-02-02T18:35:00Z">
                <w:rPr>
                  <w:rFonts w:ascii="Cambria Math" w:hAnsi="Cambria Math"/>
                  <w:i/>
                  <w:lang w:eastAsia="zh-CN"/>
                </w:rPr>
              </w:ins>
            </m:ctrlPr>
          </m:dPr>
          <m:e>
            <m:r>
              <w:rPr>
                <w:rFonts w:ascii="Cambria Math" w:hAnsi="Cambria Math"/>
                <w:lang w:eastAsia="zh-CN"/>
              </w:rPr>
              <m:t>p</m:t>
            </m:r>
            <m:r>
              <m:rPr>
                <m:sty m:val="p"/>
              </m:rPr>
              <w:rPr>
                <w:rFonts w:ascii="Cambria Math" w:hAnsi="Cambria Math"/>
                <w:lang w:eastAsia="zh-CN"/>
              </w:rPr>
              <m:t>;</m:t>
            </m:r>
            <m:r>
              <w:rPr>
                <w:rFonts w:ascii="Cambria Math" w:hAnsi="Cambria Math"/>
                <w:lang w:eastAsia="zh-CN"/>
              </w:rPr>
              <m:t>σ</m:t>
            </m:r>
          </m:e>
        </m:d>
        <m:r>
          <m:rPr>
            <m:sty m:val="p"/>
          </m:rPr>
          <w:rPr>
            <w:rFonts w:ascii="Cambria Math" w:hAnsi="Cambria Math"/>
            <w:lang w:eastAsia="zh-CN"/>
          </w:rPr>
          <m:t>=</m:t>
        </m:r>
        <m:r>
          <w:rPr>
            <w:rFonts w:ascii="Cambria Math" w:hAnsi="Cambria Math"/>
            <w:lang w:eastAsia="zh-CN"/>
          </w:rPr>
          <m:t>σ</m:t>
        </m:r>
        <m:rad>
          <m:radPr>
            <m:degHide m:val="1"/>
            <m:ctrlPr>
              <w:ins w:id="185" w:author="Author" w:date="2026-02-02T13:35:00Z" w16du:dateUtc="2026-02-02T18:35:00Z">
                <w:rPr>
                  <w:rFonts w:ascii="Cambria Math" w:hAnsi="Cambria Math"/>
                  <w:lang w:eastAsia="zh-CN"/>
                </w:rPr>
              </w:ins>
            </m:ctrlPr>
          </m:radPr>
          <m:deg/>
          <m:e>
            <m:r>
              <m:rPr>
                <m:sty m:val="p"/>
              </m:rPr>
              <w:rPr>
                <w:rFonts w:ascii="Cambria Math" w:hAnsi="Cambria Math"/>
                <w:lang w:eastAsia="zh-CN"/>
              </w:rPr>
              <m:t>-2ln⁡</m:t>
            </m:r>
            <m:d>
              <m:dPr>
                <m:ctrlPr>
                  <w:ins w:id="186" w:author="Author" w:date="2026-02-02T13:35:00Z" w16du:dateUtc="2026-02-02T18:35:00Z">
                    <w:rPr>
                      <w:rFonts w:ascii="Cambria Math" w:hAnsi="Cambria Math"/>
                      <w:lang w:eastAsia="zh-CN"/>
                    </w:rPr>
                  </w:ins>
                </m:ctrlPr>
              </m:dPr>
              <m:e>
                <m:r>
                  <m:rPr>
                    <m:sty m:val="p"/>
                  </m:rPr>
                  <w:rPr>
                    <w:rFonts w:ascii="Cambria Math" w:hAnsi="Cambria Math"/>
                    <w:lang w:eastAsia="zh-CN"/>
                  </w:rPr>
                  <m:t>1-</m:t>
                </m:r>
                <m:r>
                  <w:rPr>
                    <w:rFonts w:ascii="Cambria Math" w:hAnsi="Cambria Math"/>
                    <w:lang w:eastAsia="zh-CN"/>
                  </w:rPr>
                  <m:t>p</m:t>
                </m:r>
              </m:e>
            </m:d>
          </m:e>
        </m:rad>
      </m:oMath>
      <w:r w:rsidRPr="006B7935">
        <w:rPr>
          <w:lang w:eastAsia="zh-CN"/>
        </w:rPr>
        <w:tab/>
      </w:r>
      <w:r w:rsidRPr="006B7935">
        <w:rPr>
          <w:rFonts w:ascii="Arial" w:hAnsi="Arial" w:cs="Arial"/>
          <w:sz w:val="20"/>
          <w:bdr w:val="none" w:sz="0" w:space="0" w:color="auto" w:frame="1"/>
        </w:rPr>
        <w:t>(</w:t>
      </w:r>
      <w:r w:rsidRPr="006B7935">
        <w:t>A.6)</w:t>
      </w:r>
    </w:p>
    <w:p w14:paraId="156EEB3A" w14:textId="77777777" w:rsidR="00E02882" w:rsidRPr="006B7935" w:rsidRDefault="00E02882" w:rsidP="00E02882">
      <w:pPr>
        <w:rPr>
          <w:lang w:eastAsia="zh-CN"/>
        </w:rPr>
      </w:pPr>
      <w:r w:rsidRPr="006B7935">
        <w:rPr>
          <w:lang w:eastAsia="zh-CN"/>
        </w:rPr>
        <w:t xml:space="preserve">However, numerical libraries for most programming languages or math algebra software provide functionality to sample random values from these distributions, and it is usually recommended to use this for performance reasons. </w:t>
      </w:r>
    </w:p>
    <w:p w14:paraId="5B42D42E" w14:textId="77777777" w:rsidR="00E02882" w:rsidRPr="006B7935" w:rsidRDefault="00E02882" w:rsidP="00E02882">
      <w:pPr>
        <w:spacing w:after="120"/>
        <w:rPr>
          <w:spacing w:val="-2"/>
          <w:lang w:eastAsia="zh-CN"/>
        </w:rPr>
      </w:pPr>
      <w:r w:rsidRPr="006B7935">
        <w:rPr>
          <w:spacing w:val="-2"/>
          <w:lang w:eastAsia="zh-CN"/>
        </w:rPr>
        <w:t>After sampling the UE positions relative to the BS sector, the position in the global frame is given by:</w:t>
      </w:r>
    </w:p>
    <w:tbl>
      <w:tblPr>
        <w:tblW w:w="5000" w:type="pct"/>
        <w:tblLook w:val="04A0" w:firstRow="1" w:lastRow="0" w:firstColumn="1" w:lastColumn="0" w:noHBand="0" w:noVBand="1"/>
      </w:tblPr>
      <w:tblGrid>
        <w:gridCol w:w="8822"/>
        <w:gridCol w:w="817"/>
      </w:tblGrid>
      <w:tr w:rsidR="00E02882" w:rsidRPr="006B7935" w14:paraId="1F9BD2D9" w14:textId="77777777" w:rsidTr="00A72101">
        <w:tc>
          <w:tcPr>
            <w:tcW w:w="4576" w:type="pct"/>
            <w:hideMark/>
          </w:tcPr>
          <w:p w14:paraId="2DD2C6D3" w14:textId="77777777" w:rsidR="00E02882" w:rsidRPr="006B7935" w:rsidRDefault="00000000" w:rsidP="00A72101">
            <w:pPr>
              <w:tabs>
                <w:tab w:val="clear" w:pos="1871"/>
                <w:tab w:val="clear" w:pos="2268"/>
                <w:tab w:val="center" w:pos="4820"/>
                <w:tab w:val="right" w:pos="9639"/>
              </w:tabs>
              <w:rPr>
                <w:lang w:eastAsia="zh-CN"/>
              </w:rPr>
            </w:pPr>
            <m:oMathPara>
              <m:oMath>
                <m:sSub>
                  <m:sSubPr>
                    <m:ctrlPr>
                      <w:ins w:id="187"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UE</m:t>
                    </m:r>
                  </m:sub>
                </m:sSub>
                <m:r>
                  <w:rPr>
                    <w:rFonts w:ascii="Cambria Math" w:hAnsi="Cambria Math"/>
                    <w:lang w:eastAsia="zh-CN"/>
                  </w:rPr>
                  <m:t>=</m:t>
                </m:r>
                <m:sSub>
                  <m:sSubPr>
                    <m:ctrlPr>
                      <w:ins w:id="188"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BS</m:t>
                    </m:r>
                  </m:sub>
                </m:sSub>
                <m:r>
                  <w:rPr>
                    <w:rFonts w:ascii="Cambria Math" w:hAnsi="Cambria Math"/>
                    <w:lang w:eastAsia="zh-CN"/>
                  </w:rPr>
                  <m:t>+</m:t>
                </m:r>
                <m:sSub>
                  <m:sSubPr>
                    <m:ctrlPr>
                      <w:ins w:id="189"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r>
                  <m:rPr>
                    <m:sty m:val="p"/>
                  </m:rPr>
                  <w:rPr>
                    <w:rFonts w:ascii="Cambria Math" w:hAnsi="Cambria Math"/>
                    <w:lang w:eastAsia="zh-CN"/>
                  </w:rPr>
                  <m:t>cos</m:t>
                </m:r>
                <m:r>
                  <w:rPr>
                    <w:rFonts w:ascii="Cambria Math" w:hAnsi="Cambria Math"/>
                    <w:lang w:eastAsia="zh-CN"/>
                  </w:rPr>
                  <m:t>⁡</m:t>
                </m:r>
                <m:d>
                  <m:dPr>
                    <m:ctrlPr>
                      <w:ins w:id="190" w:author="Author" w:date="2026-02-02T13:35:00Z" w16du:dateUtc="2026-02-02T18:35:00Z">
                        <w:rPr>
                          <w:rFonts w:ascii="Cambria Math" w:hAnsi="Cambria Math"/>
                          <w:lang w:eastAsia="zh-CN"/>
                        </w:rPr>
                      </w:ins>
                    </m:ctrlPr>
                  </m:dPr>
                  <m:e>
                    <m:sSub>
                      <m:sSubPr>
                        <m:ctrlPr>
                          <w:ins w:id="191"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m:t>
                    </m:r>
                    <m:sSub>
                      <m:sSubPr>
                        <m:ctrlPr>
                          <w:ins w:id="192"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e>
                </m:d>
              </m:oMath>
            </m:oMathPara>
          </w:p>
          <w:p w14:paraId="0A224587" w14:textId="77777777" w:rsidR="00E02882" w:rsidRPr="006B7935" w:rsidRDefault="00000000" w:rsidP="00A72101">
            <w:pPr>
              <w:rPr>
                <w:lang w:eastAsia="zh-CN"/>
              </w:rPr>
            </w:pPr>
            <m:oMathPara>
              <m:oMath>
                <m:sSub>
                  <m:sSubPr>
                    <m:ctrlPr>
                      <w:ins w:id="193"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UE</m:t>
                    </m:r>
                  </m:sub>
                </m:sSub>
                <m:r>
                  <w:rPr>
                    <w:rFonts w:ascii="Cambria Math" w:hAnsi="Cambria Math"/>
                    <w:lang w:eastAsia="zh-CN"/>
                  </w:rPr>
                  <m:t>=</m:t>
                </m:r>
                <m:sSub>
                  <m:sSubPr>
                    <m:ctrlPr>
                      <w:ins w:id="194"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BS</m:t>
                    </m:r>
                  </m:sub>
                </m:sSub>
                <m:r>
                  <w:rPr>
                    <w:rFonts w:ascii="Cambria Math" w:hAnsi="Cambria Math"/>
                    <w:lang w:eastAsia="zh-CN"/>
                  </w:rPr>
                  <m:t>+</m:t>
                </m:r>
                <m:sSub>
                  <m:sSubPr>
                    <m:ctrlPr>
                      <w:ins w:id="195"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r>
                  <m:rPr>
                    <m:sty m:val="p"/>
                  </m:rPr>
                  <w:rPr>
                    <w:rFonts w:ascii="Cambria Math" w:hAnsi="Cambria Math"/>
                    <w:lang w:eastAsia="zh-CN"/>
                  </w:rPr>
                  <m:t>sin</m:t>
                </m:r>
                <m:r>
                  <w:rPr>
                    <w:rFonts w:ascii="Cambria Math" w:hAnsi="Cambria Math"/>
                    <w:lang w:eastAsia="zh-CN"/>
                  </w:rPr>
                  <m:t>⁡</m:t>
                </m:r>
                <m:d>
                  <m:dPr>
                    <m:ctrlPr>
                      <w:ins w:id="196" w:author="Author" w:date="2026-02-02T13:35:00Z" w16du:dateUtc="2026-02-02T18:35:00Z">
                        <w:rPr>
                          <w:rFonts w:ascii="Cambria Math" w:hAnsi="Cambria Math"/>
                          <w:lang w:eastAsia="zh-CN"/>
                        </w:rPr>
                      </w:ins>
                    </m:ctrlPr>
                  </m:dPr>
                  <m:e>
                    <m:sSub>
                      <m:sSubPr>
                        <m:ctrlPr>
                          <w:ins w:id="197"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m:t>
                    </m:r>
                    <m:sSub>
                      <m:sSubPr>
                        <m:ctrlPr>
                          <w:ins w:id="198"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e>
                </m:d>
              </m:oMath>
            </m:oMathPara>
          </w:p>
          <w:p w14:paraId="5FD1FA59" w14:textId="77777777" w:rsidR="00E02882" w:rsidRPr="006B7935" w:rsidRDefault="00000000" w:rsidP="00A72101">
            <w:pPr>
              <w:spacing w:after="120"/>
              <w:rPr>
                <w:rFonts w:ascii="Arial" w:hAnsi="Arial" w:cs="Arial"/>
                <w:sz w:val="20"/>
                <w:bdr w:val="none" w:sz="0" w:space="0" w:color="auto" w:frame="1"/>
              </w:rPr>
            </w:pPr>
            <m:oMathPara>
              <m:oMath>
                <m:sSub>
                  <m:sSubPr>
                    <m:ctrlPr>
                      <w:ins w:id="199" w:author="Author" w:date="2026-02-02T13:35:00Z" w16du:dateUtc="2026-02-02T18:35:00Z">
                        <w:rPr>
                          <w:rFonts w:ascii="Cambria Math" w:hAnsi="Cambria Math"/>
                          <w:lang w:eastAsia="zh-CN"/>
                        </w:rPr>
                      </w:ins>
                    </m:ctrlPr>
                  </m:sSubPr>
                  <m:e>
                    <m:r>
                      <w:rPr>
                        <w:rFonts w:ascii="Cambria Math" w:hAnsi="Cambria Math"/>
                        <w:lang w:eastAsia="zh-CN"/>
                      </w:rPr>
                      <m:t>h</m:t>
                    </m:r>
                  </m:e>
                  <m:sub>
                    <m:r>
                      <m:rPr>
                        <m:sty m:val="p"/>
                      </m:rPr>
                      <w:rPr>
                        <w:rFonts w:ascii="Cambria Math" w:hAnsi="Cambria Math"/>
                        <w:lang w:eastAsia="zh-CN"/>
                      </w:rPr>
                      <m:t>UE</m:t>
                    </m:r>
                  </m:sub>
                </m:sSub>
                <m:r>
                  <w:rPr>
                    <w:rFonts w:ascii="Cambria Math" w:hAnsi="Cambria Math"/>
                    <w:lang w:eastAsia="zh-CN"/>
                  </w:rPr>
                  <m:t>=</m:t>
                </m:r>
                <m:sSub>
                  <m:sSubPr>
                    <m:ctrlPr>
                      <w:ins w:id="200" w:author="Author" w:date="2026-02-02T13:35:00Z" w16du:dateUtc="2026-02-02T18:35:00Z">
                        <w:rPr>
                          <w:rFonts w:ascii="Cambria Math" w:hAnsi="Cambria Math"/>
                          <w:i/>
                          <w:lang w:eastAsia="zh-CN"/>
                        </w:rPr>
                      </w:ins>
                    </m:ctrlPr>
                  </m:sSubPr>
                  <m:e>
                    <m:r>
                      <w:rPr>
                        <w:rFonts w:ascii="Cambria Math" w:hAnsi="Cambria Math"/>
                        <w:lang w:eastAsia="zh-CN"/>
                      </w:rPr>
                      <m:t>h</m:t>
                    </m:r>
                  </m:e>
                  <m:sub>
                    <m:r>
                      <m:rPr>
                        <m:sty m:val="p"/>
                      </m:rPr>
                      <w:rPr>
                        <w:rFonts w:ascii="Cambria Math" w:hAnsi="Cambria Math"/>
                        <w:lang w:eastAsia="zh-CN"/>
                      </w:rPr>
                      <m:t>ground</m:t>
                    </m:r>
                  </m:sub>
                </m:sSub>
                <m:d>
                  <m:dPr>
                    <m:ctrlPr>
                      <w:ins w:id="201" w:author="Author" w:date="2026-02-02T13:35:00Z" w16du:dateUtc="2026-02-02T18:35:00Z">
                        <w:rPr>
                          <w:rFonts w:ascii="Cambria Math" w:hAnsi="Cambria Math"/>
                          <w:i/>
                          <w:lang w:eastAsia="zh-CN"/>
                        </w:rPr>
                      </w:ins>
                    </m:ctrlPr>
                  </m:dPr>
                  <m:e>
                    <m:sSub>
                      <m:sSubPr>
                        <m:ctrlPr>
                          <w:ins w:id="202"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ins w:id="203"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UE</m:t>
                        </m:r>
                      </m:sub>
                    </m:sSub>
                    <m:ctrlPr>
                      <w:ins w:id="204" w:author="Author" w:date="2026-02-02T13:35:00Z" w16du:dateUtc="2026-02-02T18:35:00Z">
                        <w:rPr>
                          <w:rFonts w:ascii="Cambria Math" w:hAnsi="Cambria Math"/>
                          <w:lang w:eastAsia="zh-CN"/>
                        </w:rPr>
                      </w:ins>
                    </m:ctrlPr>
                  </m:e>
                </m:d>
                <m:r>
                  <m:rPr>
                    <m:sty m:val="p"/>
                  </m:rPr>
                  <w:rPr>
                    <w:rFonts w:ascii="Cambria Math" w:hAnsi="Cambria Math"/>
                    <w:lang w:eastAsia="zh-CN"/>
                  </w:rPr>
                  <m:t>+1.5 m</m:t>
                </m:r>
              </m:oMath>
            </m:oMathPara>
          </w:p>
        </w:tc>
        <w:tc>
          <w:tcPr>
            <w:tcW w:w="424" w:type="pct"/>
            <w:vAlign w:val="center"/>
            <w:hideMark/>
          </w:tcPr>
          <w:p w14:paraId="157E0BEA" w14:textId="77777777" w:rsidR="00E02882" w:rsidRPr="006B7935" w:rsidRDefault="00E02882" w:rsidP="00A72101">
            <w:pPr>
              <w:tabs>
                <w:tab w:val="clear" w:pos="1871"/>
                <w:tab w:val="clear" w:pos="2268"/>
                <w:tab w:val="center" w:pos="4820"/>
                <w:tab w:val="right" w:pos="9639"/>
              </w:tabs>
              <w:jc w:val="center"/>
              <w:rPr>
                <w:rFonts w:ascii="Arial" w:hAnsi="Arial" w:cs="Arial"/>
                <w:sz w:val="20"/>
                <w:bdr w:val="none" w:sz="0" w:space="0" w:color="auto" w:frame="1"/>
                <w:lang w:eastAsia="zh-CN"/>
              </w:rPr>
            </w:pPr>
            <w:r w:rsidRPr="006B7935">
              <w:rPr>
                <w:rFonts w:ascii="Arial" w:hAnsi="Arial" w:cs="Arial"/>
                <w:sz w:val="20"/>
                <w:bdr w:val="none" w:sz="0" w:space="0" w:color="auto" w:frame="1"/>
                <w:lang w:eastAsia="zh-CN"/>
              </w:rPr>
              <w:t>(</w:t>
            </w:r>
            <w:r w:rsidRPr="006B7935">
              <w:rPr>
                <w:lang w:eastAsia="zh-CN"/>
              </w:rPr>
              <w:t>A.7)</w:t>
            </w:r>
          </w:p>
        </w:tc>
      </w:tr>
    </w:tbl>
    <w:p w14:paraId="37F48335" w14:textId="77777777" w:rsidR="00E02882" w:rsidRPr="006B7935" w:rsidRDefault="00E02882" w:rsidP="00E02882">
      <w:pPr>
        <w:rPr>
          <w:lang w:eastAsia="zh-CN"/>
        </w:rPr>
      </w:pPr>
      <w:r w:rsidRPr="006B7935">
        <w:rPr>
          <w:lang w:eastAsia="zh-CN"/>
        </w:rPr>
        <w:t xml:space="preserve">where </w:t>
      </w:r>
      <m:oMath>
        <m:sSub>
          <m:sSubPr>
            <m:ctrlPr>
              <w:ins w:id="205" w:author="Author" w:date="2026-02-02T13:35:00Z" w16du:dateUtc="2026-02-02T18:35:00Z">
                <w:rPr>
                  <w:rFonts w:ascii="Cambria Math" w:hAnsi="Cambria Math"/>
                  <w:i/>
                  <w:lang w:eastAsia="zh-CN"/>
                </w:rPr>
              </w:ins>
            </m:ctrlPr>
          </m:sSubPr>
          <m:e>
            <m:r>
              <w:rPr>
                <w:rFonts w:ascii="Cambria Math" w:hAnsi="Cambria Math"/>
                <w:lang w:eastAsia="zh-CN"/>
              </w:rPr>
              <m:t>h</m:t>
            </m:r>
          </m:e>
          <m:sub>
            <m:r>
              <m:rPr>
                <m:sty m:val="p"/>
              </m:rPr>
              <w:rPr>
                <w:rFonts w:ascii="Cambria Math" w:hAnsi="Cambria Math"/>
                <w:lang w:eastAsia="zh-CN"/>
              </w:rPr>
              <m:t>ground</m:t>
            </m:r>
          </m:sub>
        </m:sSub>
        <m:d>
          <m:dPr>
            <m:ctrlPr>
              <w:ins w:id="206" w:author="Author" w:date="2026-02-02T13:35:00Z" w16du:dateUtc="2026-02-02T18:35:00Z">
                <w:rPr>
                  <w:rFonts w:ascii="Cambria Math" w:hAnsi="Cambria Math"/>
                  <w:i/>
                  <w:lang w:eastAsia="zh-CN"/>
                </w:rPr>
              </w:ins>
            </m:ctrlPr>
          </m:dPr>
          <m:e>
            <m:sSub>
              <m:sSubPr>
                <m:ctrlPr>
                  <w:ins w:id="207"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ins w:id="208"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UE</m:t>
                </m:r>
              </m:sub>
            </m:sSub>
            <m:ctrlPr>
              <w:ins w:id="209" w:author="Author" w:date="2026-02-02T13:35:00Z" w16du:dateUtc="2026-02-02T18:35:00Z">
                <w:rPr>
                  <w:rFonts w:ascii="Cambria Math" w:hAnsi="Cambria Math"/>
                  <w:lang w:eastAsia="zh-CN"/>
                </w:rPr>
              </w:ins>
            </m:ctrlPr>
          </m:e>
        </m:d>
      </m:oMath>
      <w:r w:rsidRPr="006B7935">
        <w:rPr>
          <w:lang w:eastAsia="zh-CN"/>
        </w:rPr>
        <w:t xml:space="preserve"> is the height of the terrain (amsl). </w:t>
      </w:r>
    </w:p>
    <w:p w14:paraId="3A5A60D2" w14:textId="77777777" w:rsidR="00E02882" w:rsidRPr="006B7935" w:rsidRDefault="00E02882" w:rsidP="00E02882">
      <w:pPr>
        <w:pStyle w:val="Heading2"/>
        <w:rPr>
          <w:lang w:eastAsia="zh-CN"/>
        </w:rPr>
      </w:pPr>
      <w:r w:rsidRPr="006B7935">
        <w:rPr>
          <w:lang w:eastAsia="zh-CN"/>
        </w:rPr>
        <w:t>C.2</w:t>
      </w:r>
      <w:r w:rsidRPr="006B7935">
        <w:rPr>
          <w:lang w:eastAsia="zh-CN"/>
        </w:rPr>
        <w:tab/>
        <w:t>Beamforming, geometrical calculations, and effective antenna gain</w:t>
      </w:r>
    </w:p>
    <w:p w14:paraId="38412697" w14:textId="77777777" w:rsidR="00E02882" w:rsidRPr="006B7935" w:rsidRDefault="00E02882" w:rsidP="00E02882">
      <w:pPr>
        <w:rPr>
          <w:lang w:eastAsia="zh-CN"/>
        </w:rPr>
      </w:pPr>
      <w:r w:rsidRPr="006B7935">
        <w:rPr>
          <w:lang w:eastAsia="zh-CN"/>
        </w:rPr>
        <w:t>It was already discussed that both BS and UE AAS will be used to actively steer the beam towards the (currently active) counterpart. As the antenna frames are, in general, rotated with respect to the global coordinate frame, it is necessary to compute the beam positions in the antenna frame for each time step and device in order to derive the effective antenna gain in the beam direction and – equally important – the side-lobe gain towards the RAS station receiver. It is noted that the AAS gain pattern is highly dependent on the beam pointing.</w:t>
      </w:r>
    </w:p>
    <w:p w14:paraId="36724194" w14:textId="77777777" w:rsidR="00E02882" w:rsidRPr="006B7935" w:rsidRDefault="00E02882" w:rsidP="00E02882">
      <w:pPr>
        <w:rPr>
          <w:lang w:eastAsia="zh-CN"/>
        </w:rPr>
      </w:pPr>
      <w:r w:rsidRPr="006B7935">
        <w:rPr>
          <w:lang w:eastAsia="zh-CN"/>
        </w:rPr>
        <w:t xml:space="preserve">Before the equations for this geometrical problem are presented, a few tools are introduced. The calculations can be performed very conveniently and efficiently using 3D linear algebra; in particular, employing rotation matrices. On the other hand, antenna gain formulae are often expressed in terms of spherical angles (i.e., azimuth and elevation). Hence, conversion between the Cartesian description and the spherical coordinate systems is necessary. Furthermore, as the antenna </w:t>
      </w:r>
      <w:r w:rsidRPr="006B7935">
        <w:rPr>
          <w:lang w:eastAsia="zh-CN"/>
        </w:rPr>
        <w:lastRenderedPageBreak/>
        <w:t>gain calculations are most easily done in the antenna pattern frames, a change of the basis frames is required, which is also discussed below.</w:t>
      </w:r>
    </w:p>
    <w:p w14:paraId="584A929F" w14:textId="77777777" w:rsidR="00E02882" w:rsidRPr="006B7935" w:rsidRDefault="00E02882" w:rsidP="00E02882">
      <w:pPr>
        <w:pStyle w:val="Heading3"/>
        <w:rPr>
          <w:lang w:eastAsia="zh-CN"/>
        </w:rPr>
      </w:pPr>
      <w:r w:rsidRPr="006B7935">
        <w:rPr>
          <w:lang w:eastAsia="zh-CN"/>
        </w:rPr>
        <w:t>C.2.1</w:t>
      </w:r>
      <w:r w:rsidRPr="006B7935">
        <w:rPr>
          <w:lang w:eastAsia="zh-CN"/>
        </w:rPr>
        <w:tab/>
        <w:t>Spherical coordinates</w:t>
      </w:r>
    </w:p>
    <w:p w14:paraId="3FE7BF05" w14:textId="77777777" w:rsidR="00E02882" w:rsidRPr="006B7935" w:rsidRDefault="00E02882" w:rsidP="00E02882">
      <w:pPr>
        <w:rPr>
          <w:lang w:eastAsia="zh-CN"/>
        </w:rPr>
      </w:pPr>
      <w:r w:rsidRPr="006B7935">
        <w:rPr>
          <w:lang w:eastAsia="zh-CN"/>
        </w:rPr>
        <w:t xml:space="preserve">A cartesian vector </w:t>
      </w:r>
      <m:oMath>
        <m:d>
          <m:dPr>
            <m:ctrlPr>
              <w:ins w:id="210" w:author="Author" w:date="2026-02-02T13:35:00Z" w16du:dateUtc="2026-02-02T18:35:00Z">
                <w:rPr>
                  <w:rFonts w:ascii="Cambria Math" w:hAnsi="Cambria Math"/>
                  <w:i/>
                  <w:lang w:eastAsia="zh-CN"/>
                </w:rPr>
              </w:ins>
            </m:ctrlPr>
          </m:dPr>
          <m:e>
            <m:r>
              <w:rPr>
                <w:rFonts w:ascii="Cambria Math" w:hAnsi="Cambria Math"/>
                <w:lang w:eastAsia="zh-CN"/>
              </w:rPr>
              <m:t>x, y, z</m:t>
            </m:r>
          </m:e>
        </m:d>
      </m:oMath>
      <w:r w:rsidRPr="006B7935">
        <w:rPr>
          <w:lang w:eastAsia="zh-CN"/>
        </w:rPr>
        <w:t xml:space="preserve"> can be converted to spherical coordinates </w:t>
      </w:r>
      <m:oMath>
        <m:d>
          <m:dPr>
            <m:ctrlPr>
              <w:ins w:id="211" w:author="Author" w:date="2026-02-02T13:35:00Z" w16du:dateUtc="2026-02-02T18:35:00Z">
                <w:rPr>
                  <w:rFonts w:ascii="Cambria Math" w:hAnsi="Cambria Math"/>
                  <w:i/>
                  <w:lang w:eastAsia="zh-CN"/>
                </w:rPr>
              </w:ins>
            </m:ctrlPr>
          </m:dPr>
          <m:e>
            <m:r>
              <w:rPr>
                <w:rFonts w:ascii="Cambria Math" w:hAnsi="Cambria Math"/>
                <w:lang w:eastAsia="zh-CN"/>
              </w:rPr>
              <m:t>r, ϑ, φ</m:t>
            </m:r>
          </m:e>
        </m:d>
      </m:oMath>
      <w:r w:rsidRPr="006B7935">
        <w:rPr>
          <w:lang w:eastAsia="zh-CN"/>
        </w:rPr>
        <w:t xml:space="preserve"> via:</w:t>
      </w:r>
    </w:p>
    <w:tbl>
      <w:tblPr>
        <w:tblW w:w="5000" w:type="pct"/>
        <w:tblLook w:val="04A0" w:firstRow="1" w:lastRow="0" w:firstColumn="1" w:lastColumn="0" w:noHBand="0" w:noVBand="1"/>
      </w:tblPr>
      <w:tblGrid>
        <w:gridCol w:w="8822"/>
        <w:gridCol w:w="817"/>
      </w:tblGrid>
      <w:tr w:rsidR="00E02882" w:rsidRPr="006B7935" w14:paraId="15EDE651" w14:textId="77777777" w:rsidTr="00A72101">
        <w:tc>
          <w:tcPr>
            <w:tcW w:w="4576" w:type="pct"/>
            <w:hideMark/>
          </w:tcPr>
          <w:p w14:paraId="3897F3D1" w14:textId="77777777" w:rsidR="00E02882" w:rsidRPr="006B7935" w:rsidRDefault="00E02882" w:rsidP="00A72101">
            <w:pPr>
              <w:tabs>
                <w:tab w:val="clear" w:pos="1871"/>
                <w:tab w:val="clear" w:pos="2268"/>
                <w:tab w:val="center" w:pos="4820"/>
                <w:tab w:val="right" w:pos="9639"/>
              </w:tabs>
              <w:rPr>
                <w:lang w:eastAsia="zh-CN"/>
              </w:rPr>
            </w:pPr>
            <m:oMathPara>
              <m:oMath>
                <m:r>
                  <w:rPr>
                    <w:rFonts w:ascii="Cambria Math" w:hAnsi="Cambria Math"/>
                    <w:lang w:eastAsia="zh-CN"/>
                  </w:rPr>
                  <m:t>r</m:t>
                </m:r>
                <m:r>
                  <m:rPr>
                    <m:sty m:val="p"/>
                  </m:rPr>
                  <w:rPr>
                    <w:rFonts w:ascii="Cambria Math" w:hAnsi="Cambria Math"/>
                    <w:lang w:eastAsia="zh-CN"/>
                  </w:rPr>
                  <m:t>=</m:t>
                </m:r>
                <m:rad>
                  <m:radPr>
                    <m:degHide m:val="1"/>
                    <m:ctrlPr>
                      <w:ins w:id="212" w:author="Author" w:date="2026-02-02T13:35:00Z" w16du:dateUtc="2026-02-02T18:35:00Z">
                        <w:rPr>
                          <w:rFonts w:ascii="Cambria Math" w:hAnsi="Cambria Math"/>
                          <w:lang w:eastAsia="zh-CN"/>
                        </w:rPr>
                      </w:ins>
                    </m:ctrlPr>
                  </m:radPr>
                  <m:deg/>
                  <m:e>
                    <m:sSup>
                      <m:sSupPr>
                        <m:ctrlPr>
                          <w:ins w:id="213" w:author="Author" w:date="2026-02-02T13:35:00Z" w16du:dateUtc="2026-02-02T18:35:00Z">
                            <w:rPr>
                              <w:rFonts w:ascii="Cambria Math" w:hAnsi="Cambria Math"/>
                              <w:lang w:eastAsia="zh-CN"/>
                            </w:rPr>
                          </w:ins>
                        </m:ctrlPr>
                      </m:sSupPr>
                      <m:e>
                        <m:r>
                          <w:rPr>
                            <w:rFonts w:ascii="Cambria Math" w:hAnsi="Cambria Math"/>
                            <w:lang w:eastAsia="zh-CN"/>
                          </w:rPr>
                          <m:t>x</m:t>
                        </m:r>
                      </m:e>
                      <m:sup>
                        <m:r>
                          <m:rPr>
                            <m:sty m:val="p"/>
                          </m:rPr>
                          <w:rPr>
                            <w:rFonts w:ascii="Cambria Math" w:hAnsi="Cambria Math"/>
                            <w:lang w:eastAsia="zh-CN"/>
                          </w:rPr>
                          <m:t>2</m:t>
                        </m:r>
                      </m:sup>
                    </m:sSup>
                    <m:r>
                      <m:rPr>
                        <m:sty m:val="p"/>
                      </m:rPr>
                      <w:rPr>
                        <w:rFonts w:ascii="Cambria Math" w:hAnsi="Cambria Math"/>
                        <w:lang w:eastAsia="zh-CN"/>
                      </w:rPr>
                      <m:t>+</m:t>
                    </m:r>
                    <m:sSup>
                      <m:sSupPr>
                        <m:ctrlPr>
                          <w:ins w:id="214" w:author="Author" w:date="2026-02-02T13:35:00Z" w16du:dateUtc="2026-02-02T18:35:00Z">
                            <w:rPr>
                              <w:rFonts w:ascii="Cambria Math" w:hAnsi="Cambria Math"/>
                              <w:lang w:eastAsia="zh-CN"/>
                            </w:rPr>
                          </w:ins>
                        </m:ctrlPr>
                      </m:sSupPr>
                      <m:e>
                        <m:r>
                          <w:rPr>
                            <w:rFonts w:ascii="Cambria Math" w:hAnsi="Cambria Math"/>
                            <w:lang w:eastAsia="zh-CN"/>
                          </w:rPr>
                          <m:t>y</m:t>
                        </m:r>
                      </m:e>
                      <m:sup>
                        <m:r>
                          <m:rPr>
                            <m:sty m:val="p"/>
                          </m:rPr>
                          <w:rPr>
                            <w:rFonts w:ascii="Cambria Math" w:hAnsi="Cambria Math"/>
                            <w:lang w:eastAsia="zh-CN"/>
                          </w:rPr>
                          <m:t>2</m:t>
                        </m:r>
                      </m:sup>
                    </m:sSup>
                    <m:r>
                      <m:rPr>
                        <m:sty m:val="p"/>
                      </m:rPr>
                      <w:rPr>
                        <w:rFonts w:ascii="Cambria Math" w:hAnsi="Cambria Math"/>
                        <w:lang w:eastAsia="zh-CN"/>
                      </w:rPr>
                      <m:t>+</m:t>
                    </m:r>
                    <m:sSup>
                      <m:sSupPr>
                        <m:ctrlPr>
                          <w:ins w:id="215" w:author="Author" w:date="2026-02-02T13:35:00Z" w16du:dateUtc="2026-02-02T18:35:00Z">
                            <w:rPr>
                              <w:rFonts w:ascii="Cambria Math" w:hAnsi="Cambria Math"/>
                              <w:lang w:eastAsia="zh-CN"/>
                            </w:rPr>
                          </w:ins>
                        </m:ctrlPr>
                      </m:sSupPr>
                      <m:e>
                        <m:r>
                          <w:rPr>
                            <w:rFonts w:ascii="Cambria Math" w:hAnsi="Cambria Math"/>
                            <w:lang w:eastAsia="zh-CN"/>
                          </w:rPr>
                          <m:t>z</m:t>
                        </m:r>
                      </m:e>
                      <m:sup>
                        <m:r>
                          <m:rPr>
                            <m:sty m:val="p"/>
                          </m:rPr>
                          <w:rPr>
                            <w:rFonts w:ascii="Cambria Math" w:hAnsi="Cambria Math"/>
                            <w:lang w:eastAsia="zh-CN"/>
                          </w:rPr>
                          <m:t>2</m:t>
                        </m:r>
                      </m:sup>
                    </m:sSup>
                  </m:e>
                </m:rad>
              </m:oMath>
            </m:oMathPara>
          </w:p>
          <w:p w14:paraId="387159F7" w14:textId="77777777" w:rsidR="00E02882" w:rsidRPr="006B7935" w:rsidRDefault="00E02882" w:rsidP="00A72101">
            <w:pPr>
              <w:tabs>
                <w:tab w:val="clear" w:pos="1871"/>
                <w:tab w:val="clear" w:pos="2268"/>
                <w:tab w:val="center" w:pos="4820"/>
                <w:tab w:val="right" w:pos="9639"/>
              </w:tabs>
              <w:rPr>
                <w:lang w:eastAsia="zh-CN"/>
              </w:rPr>
            </w:pPr>
            <m:oMathPara>
              <m:oMath>
                <m:r>
                  <w:rPr>
                    <w:rFonts w:ascii="Cambria Math" w:hAnsi="Cambria Math"/>
                    <w:lang w:eastAsia="zh-CN"/>
                  </w:rPr>
                  <m:t>ϑ</m:t>
                </m:r>
                <m:r>
                  <m:rPr>
                    <m:sty m:val="p"/>
                  </m:rPr>
                  <w:rPr>
                    <w:rFonts w:ascii="Cambria Math" w:hAnsi="Cambria Math"/>
                    <w:lang w:eastAsia="zh-CN"/>
                  </w:rPr>
                  <m:t>=</m:t>
                </m:r>
                <m:f>
                  <m:fPr>
                    <m:ctrlPr>
                      <w:ins w:id="216" w:author="Author" w:date="2026-02-02T13:35:00Z" w16du:dateUtc="2026-02-02T18:35:00Z">
                        <w:rPr>
                          <w:rFonts w:ascii="Cambria Math" w:hAnsi="Cambria Math"/>
                          <w:lang w:eastAsia="zh-CN"/>
                        </w:rPr>
                      </w:ins>
                    </m:ctrlPr>
                  </m:fPr>
                  <m:num>
                    <m:r>
                      <w:rPr>
                        <w:rFonts w:ascii="Cambria Math" w:hAnsi="Cambria Math"/>
                        <w:lang w:eastAsia="zh-CN"/>
                      </w:rPr>
                      <m:t>π</m:t>
                    </m:r>
                  </m:num>
                  <m:den>
                    <m:r>
                      <m:rPr>
                        <m:sty m:val="p"/>
                      </m:rPr>
                      <w:rPr>
                        <w:rFonts w:ascii="Cambria Math" w:hAnsi="Cambria Math"/>
                        <w:lang w:eastAsia="zh-CN"/>
                      </w:rPr>
                      <m:t>2</m:t>
                    </m:r>
                  </m:den>
                </m:f>
                <m:r>
                  <m:rPr>
                    <m:sty m:val="p"/>
                  </m:rPr>
                  <w:rPr>
                    <w:rFonts w:ascii="Cambria Math" w:hAnsi="Cambria Math"/>
                    <w:lang w:eastAsia="zh-CN"/>
                  </w:rPr>
                  <m:t>-arccos⁡</m:t>
                </m:r>
                <m:d>
                  <m:dPr>
                    <m:ctrlPr>
                      <w:ins w:id="217" w:author="Author" w:date="2026-02-02T13:35:00Z" w16du:dateUtc="2026-02-02T18:35:00Z">
                        <w:rPr>
                          <w:rFonts w:ascii="Cambria Math" w:hAnsi="Cambria Math"/>
                          <w:lang w:eastAsia="zh-CN"/>
                        </w:rPr>
                      </w:ins>
                    </m:ctrlPr>
                  </m:dPr>
                  <m:e>
                    <m:f>
                      <m:fPr>
                        <m:ctrlPr>
                          <w:ins w:id="218" w:author="Author" w:date="2026-02-02T13:35:00Z" w16du:dateUtc="2026-02-02T18:35:00Z">
                            <w:rPr>
                              <w:rFonts w:ascii="Cambria Math" w:hAnsi="Cambria Math"/>
                              <w:lang w:eastAsia="zh-CN"/>
                            </w:rPr>
                          </w:ins>
                        </m:ctrlPr>
                      </m:fPr>
                      <m:num>
                        <m:r>
                          <w:rPr>
                            <w:rFonts w:ascii="Cambria Math" w:hAnsi="Cambria Math"/>
                            <w:lang w:eastAsia="zh-CN"/>
                          </w:rPr>
                          <m:t>z</m:t>
                        </m:r>
                      </m:num>
                      <m:den>
                        <m:r>
                          <w:rPr>
                            <w:rFonts w:ascii="Cambria Math" w:hAnsi="Cambria Math"/>
                            <w:lang w:eastAsia="zh-CN"/>
                          </w:rPr>
                          <m:t>r</m:t>
                        </m:r>
                      </m:den>
                    </m:f>
                  </m:e>
                </m:d>
              </m:oMath>
            </m:oMathPara>
          </w:p>
          <w:p w14:paraId="6F9525AE" w14:textId="77777777" w:rsidR="00E02882" w:rsidRPr="006B7935" w:rsidRDefault="00E02882" w:rsidP="00A72101">
            <w:pPr>
              <w:tabs>
                <w:tab w:val="clear" w:pos="1871"/>
                <w:tab w:val="clear" w:pos="2268"/>
                <w:tab w:val="center" w:pos="4820"/>
                <w:tab w:val="right" w:pos="9639"/>
              </w:tabs>
              <w:rPr>
                <w:rFonts w:ascii="Arial" w:hAnsi="Arial" w:cs="Arial"/>
                <w:sz w:val="20"/>
                <w:bdr w:val="none" w:sz="0" w:space="0" w:color="auto" w:frame="1"/>
              </w:rPr>
            </w:pPr>
            <m:oMathPara>
              <m:oMath>
                <m:r>
                  <w:rPr>
                    <w:rFonts w:ascii="Cambria Math" w:hAnsi="Cambria Math"/>
                    <w:lang w:eastAsia="zh-CN"/>
                  </w:rPr>
                  <m:t>φ</m:t>
                </m:r>
                <m:r>
                  <m:rPr>
                    <m:sty m:val="p"/>
                  </m:rPr>
                  <w:rPr>
                    <w:rFonts w:ascii="Cambria Math" w:hAnsi="Cambria Math"/>
                    <w:lang w:eastAsia="zh-CN"/>
                  </w:rPr>
                  <m:t>=arctan⁡</m:t>
                </m:r>
                <m:d>
                  <m:dPr>
                    <m:ctrlPr>
                      <w:ins w:id="219" w:author="Author" w:date="2026-02-02T13:35:00Z" w16du:dateUtc="2026-02-02T18:35:00Z">
                        <w:rPr>
                          <w:rFonts w:ascii="Cambria Math" w:hAnsi="Cambria Math"/>
                          <w:lang w:eastAsia="zh-CN"/>
                        </w:rPr>
                      </w:ins>
                    </m:ctrlPr>
                  </m:dPr>
                  <m:e>
                    <m:f>
                      <m:fPr>
                        <m:ctrlPr>
                          <w:ins w:id="220" w:author="Author" w:date="2026-02-02T13:35:00Z" w16du:dateUtc="2026-02-02T18:35:00Z">
                            <w:rPr>
                              <w:rFonts w:ascii="Cambria Math" w:hAnsi="Cambria Math"/>
                              <w:lang w:eastAsia="zh-CN"/>
                            </w:rPr>
                          </w:ins>
                        </m:ctrlPr>
                      </m:fPr>
                      <m:num>
                        <m:r>
                          <w:rPr>
                            <w:rFonts w:ascii="Cambria Math" w:hAnsi="Cambria Math"/>
                            <w:lang w:eastAsia="zh-CN"/>
                          </w:rPr>
                          <m:t>y</m:t>
                        </m:r>
                      </m:num>
                      <m:den>
                        <m:r>
                          <w:rPr>
                            <w:rFonts w:ascii="Cambria Math" w:hAnsi="Cambria Math"/>
                            <w:lang w:eastAsia="zh-CN"/>
                          </w:rPr>
                          <m:t>x</m:t>
                        </m:r>
                      </m:den>
                    </m:f>
                  </m:e>
                </m:d>
              </m:oMath>
            </m:oMathPara>
          </w:p>
        </w:tc>
        <w:tc>
          <w:tcPr>
            <w:tcW w:w="424" w:type="pct"/>
            <w:vAlign w:val="center"/>
            <w:hideMark/>
          </w:tcPr>
          <w:p w14:paraId="47D372F4" w14:textId="77777777" w:rsidR="00E02882" w:rsidRPr="006B7935" w:rsidRDefault="00E02882" w:rsidP="00A72101">
            <w:pPr>
              <w:tabs>
                <w:tab w:val="clear" w:pos="1871"/>
                <w:tab w:val="clear" w:pos="2268"/>
                <w:tab w:val="center" w:pos="4820"/>
                <w:tab w:val="right" w:pos="9639"/>
              </w:tabs>
              <w:jc w:val="center"/>
              <w:rPr>
                <w:rFonts w:ascii="Arial" w:hAnsi="Arial" w:cs="Arial"/>
                <w:sz w:val="20"/>
                <w:bdr w:val="none" w:sz="0" w:space="0" w:color="auto" w:frame="1"/>
                <w:lang w:eastAsia="zh-CN"/>
              </w:rPr>
            </w:pPr>
            <w:r w:rsidRPr="006B7935">
              <w:rPr>
                <w:rFonts w:ascii="Arial" w:hAnsi="Arial" w:cs="Arial"/>
                <w:sz w:val="20"/>
                <w:bdr w:val="none" w:sz="0" w:space="0" w:color="auto" w:frame="1"/>
                <w:lang w:eastAsia="zh-CN"/>
              </w:rPr>
              <w:t>(</w:t>
            </w:r>
            <w:r w:rsidRPr="006B7935">
              <w:rPr>
                <w:lang w:eastAsia="zh-CN"/>
              </w:rPr>
              <w:t>A.8)</w:t>
            </w:r>
          </w:p>
        </w:tc>
      </w:tr>
    </w:tbl>
    <w:p w14:paraId="62A96593" w14:textId="77777777" w:rsidR="00E02882" w:rsidRPr="006B7935" w:rsidRDefault="00E02882" w:rsidP="00E02882">
      <w:pPr>
        <w:rPr>
          <w:lang w:eastAsia="zh-CN"/>
        </w:rPr>
      </w:pPr>
      <w:r w:rsidRPr="006B7935">
        <w:rPr>
          <w:lang w:eastAsia="zh-CN"/>
        </w:rPr>
        <w:t xml:space="preserve">where </w:t>
      </w:r>
      <m:oMath>
        <m:r>
          <w:rPr>
            <w:rFonts w:ascii="Cambria Math" w:hAnsi="Cambria Math"/>
            <w:lang w:eastAsia="zh-CN"/>
          </w:rPr>
          <m:t>r</m:t>
        </m:r>
      </m:oMath>
      <w:r w:rsidRPr="006B7935">
        <w:rPr>
          <w:lang w:eastAsia="zh-CN"/>
        </w:rPr>
        <w:t xml:space="preserve"> is the distance of a point to the coordinate center, </w:t>
      </w:r>
      <m:oMath>
        <m:r>
          <w:rPr>
            <w:rFonts w:ascii="Cambria Math" w:hAnsi="Cambria Math"/>
            <w:lang w:eastAsia="zh-CN"/>
          </w:rPr>
          <m:t>ϑ</m:t>
        </m:r>
      </m:oMath>
      <w:r w:rsidRPr="006B7935">
        <w:rPr>
          <w:lang w:eastAsia="zh-CN"/>
        </w:rPr>
        <w:t xml:space="preserve"> is the elevation (not zenith distance!) above the </w:t>
      </w:r>
      <m:oMath>
        <m:r>
          <w:rPr>
            <w:rFonts w:ascii="Cambria Math" w:hAnsi="Cambria Math"/>
            <w:lang w:eastAsia="zh-CN"/>
          </w:rPr>
          <m:t>x</m:t>
        </m:r>
      </m:oMath>
      <w:r w:rsidRPr="006B7935">
        <w:rPr>
          <w:lang w:eastAsia="zh-CN"/>
        </w:rPr>
        <w:t>-</w:t>
      </w:r>
      <m:oMath>
        <m:r>
          <w:rPr>
            <w:rFonts w:ascii="Cambria Math" w:hAnsi="Cambria Math"/>
            <w:lang w:eastAsia="zh-CN"/>
          </w:rPr>
          <m:t>y</m:t>
        </m:r>
      </m:oMath>
      <w:r w:rsidRPr="006B7935">
        <w:rPr>
          <w:lang w:eastAsia="zh-CN"/>
        </w:rPr>
        <w:t xml:space="preserve"> plane, and </w:t>
      </w:r>
      <m:oMath>
        <m:r>
          <w:rPr>
            <w:rFonts w:ascii="Cambria Math" w:hAnsi="Cambria Math"/>
            <w:lang w:eastAsia="zh-CN"/>
          </w:rPr>
          <m:t>φ</m:t>
        </m:r>
      </m:oMath>
      <w:r w:rsidRPr="006B7935">
        <w:rPr>
          <w:lang w:eastAsia="zh-CN"/>
        </w:rPr>
        <w:t xml:space="preserve"> is the angle between the projection of the vector </w:t>
      </w:r>
      <m:oMath>
        <m:d>
          <m:dPr>
            <m:ctrlPr>
              <w:ins w:id="221" w:author="Author" w:date="2026-02-02T13:35:00Z" w16du:dateUtc="2026-02-02T18:35:00Z">
                <w:rPr>
                  <w:rFonts w:ascii="Cambria Math" w:hAnsi="Cambria Math"/>
                  <w:i/>
                  <w:lang w:eastAsia="zh-CN"/>
                </w:rPr>
              </w:ins>
            </m:ctrlPr>
          </m:dPr>
          <m:e>
            <m:r>
              <w:rPr>
                <w:rFonts w:ascii="Cambria Math" w:hAnsi="Cambria Math"/>
                <w:lang w:eastAsia="zh-CN"/>
              </w:rPr>
              <m:t>x, y, z</m:t>
            </m:r>
          </m:e>
        </m:d>
      </m:oMath>
      <w:r w:rsidRPr="006B7935">
        <w:rPr>
          <w:lang w:eastAsia="zh-CN"/>
        </w:rPr>
        <w:t xml:space="preserve"> in the </w:t>
      </w:r>
      <m:oMath>
        <m:r>
          <w:rPr>
            <w:rFonts w:ascii="Cambria Math" w:hAnsi="Cambria Math"/>
            <w:lang w:eastAsia="zh-CN"/>
          </w:rPr>
          <m:t>x</m:t>
        </m:r>
      </m:oMath>
      <w:r w:rsidRPr="006B7935">
        <w:rPr>
          <w:lang w:eastAsia="zh-CN"/>
        </w:rPr>
        <w:t>-</w:t>
      </w:r>
      <m:oMath>
        <m:r>
          <w:rPr>
            <w:rFonts w:ascii="Cambria Math" w:hAnsi="Cambria Math"/>
            <w:lang w:eastAsia="zh-CN"/>
          </w:rPr>
          <m:t>y</m:t>
        </m:r>
      </m:oMath>
      <w:r w:rsidRPr="006B7935">
        <w:rPr>
          <w:lang w:eastAsia="zh-CN"/>
        </w:rPr>
        <w:t xml:space="preserve"> plane and the </w:t>
      </w:r>
      <m:oMath>
        <m:r>
          <w:rPr>
            <w:rFonts w:ascii="Cambria Math" w:hAnsi="Cambria Math"/>
            <w:lang w:eastAsia="zh-CN"/>
          </w:rPr>
          <m:t>x</m:t>
        </m:r>
      </m:oMath>
      <w:r w:rsidRPr="006B7935">
        <w:rPr>
          <w:lang w:eastAsia="zh-CN"/>
        </w:rPr>
        <w:t xml:space="preserve"> axis. It is noted that in most computer software, the </w:t>
      </w:r>
      <m:oMath>
        <m:r>
          <m:rPr>
            <m:sty m:val="p"/>
          </m:rPr>
          <w:rPr>
            <w:rFonts w:ascii="Cambria Math" w:hAnsi="Cambria Math"/>
            <w:lang w:eastAsia="zh-CN"/>
          </w:rPr>
          <m:t>arctan2</m:t>
        </m:r>
        <m:r>
          <w:rPr>
            <w:rFonts w:ascii="Cambria Math" w:hAnsi="Cambria Math"/>
            <w:lang w:eastAsia="zh-CN"/>
          </w:rPr>
          <m:t>⁡</m:t>
        </m:r>
        <m:d>
          <m:dPr>
            <m:ctrlPr>
              <w:ins w:id="222" w:author="Author" w:date="2026-02-02T13:35:00Z" w16du:dateUtc="2026-02-02T18:35:00Z">
                <w:rPr>
                  <w:rFonts w:ascii="Cambria Math" w:hAnsi="Cambria Math"/>
                  <w:i/>
                  <w:lang w:eastAsia="zh-CN"/>
                </w:rPr>
              </w:ins>
            </m:ctrlPr>
          </m:dPr>
          <m:e>
            <m:r>
              <w:rPr>
                <w:rFonts w:ascii="Cambria Math" w:hAnsi="Cambria Math"/>
                <w:lang w:eastAsia="zh-CN"/>
              </w:rPr>
              <m:t>y, x</m:t>
            </m:r>
          </m:e>
        </m:d>
      </m:oMath>
      <w:r w:rsidRPr="006B7935">
        <w:rPr>
          <w:lang w:eastAsia="zh-CN"/>
        </w:rPr>
        <w:t xml:space="preserve"> function should be used to get the correct quadrant of the result. Below, the spherical coordinates </w:t>
      </w:r>
      <m:oMath>
        <m:d>
          <m:dPr>
            <m:ctrlPr>
              <w:ins w:id="223" w:author="Author" w:date="2026-02-02T13:35:00Z" w16du:dateUtc="2026-02-02T18:35:00Z">
                <w:rPr>
                  <w:rFonts w:ascii="Cambria Math" w:hAnsi="Cambria Math"/>
                  <w:i/>
                  <w:lang w:eastAsia="zh-CN"/>
                </w:rPr>
              </w:ins>
            </m:ctrlPr>
          </m:dPr>
          <m:e>
            <m:r>
              <w:rPr>
                <w:rFonts w:ascii="Cambria Math" w:hAnsi="Cambria Math"/>
                <w:lang w:eastAsia="zh-CN"/>
              </w:rPr>
              <m:t>ϑ, φ</m:t>
            </m:r>
          </m:e>
        </m:d>
      </m:oMath>
      <w:r w:rsidRPr="006B7935">
        <w:rPr>
          <w:lang w:eastAsia="zh-CN"/>
        </w:rPr>
        <w:t xml:space="preserve">, elevation and azimuth, will, for example, be required for determination of antenna gain values, as many ITU-R models work with spherical angles (and not with cartesian vectors). In this framework, the antenna normal points towards the (positive) </w:t>
      </w:r>
      <m:oMath>
        <m:r>
          <w:rPr>
            <w:rFonts w:ascii="Cambria Math" w:hAnsi="Cambria Math"/>
            <w:lang w:eastAsia="zh-CN"/>
          </w:rPr>
          <m:t>x</m:t>
        </m:r>
      </m:oMath>
      <w:r w:rsidRPr="006B7935">
        <w:rPr>
          <w:lang w:eastAsia="zh-CN"/>
        </w:rPr>
        <w:t xml:space="preserve">-axis, while </w:t>
      </w:r>
      <m:oMath>
        <m:r>
          <w:rPr>
            <w:rFonts w:ascii="Cambria Math" w:hAnsi="Cambria Math"/>
            <w:lang w:eastAsia="zh-CN"/>
          </w:rPr>
          <m:t>y</m:t>
        </m:r>
      </m:oMath>
      <w:r w:rsidRPr="006B7935">
        <w:rPr>
          <w:lang w:eastAsia="zh-CN"/>
        </w:rPr>
        <w:t xml:space="preserve"> is the horizontal and </w:t>
      </w:r>
      <m:oMath>
        <m:r>
          <w:rPr>
            <w:rFonts w:ascii="Cambria Math" w:hAnsi="Cambria Math"/>
            <w:lang w:eastAsia="zh-CN"/>
          </w:rPr>
          <m:t>z</m:t>
        </m:r>
      </m:oMath>
      <w:r w:rsidRPr="006B7935">
        <w:rPr>
          <w:lang w:eastAsia="zh-CN"/>
        </w:rPr>
        <w:t xml:space="preserve"> the vertical axis.</w:t>
      </w:r>
    </w:p>
    <w:p w14:paraId="17AAA26E" w14:textId="77777777" w:rsidR="00E02882" w:rsidRPr="006B7935" w:rsidRDefault="00E02882" w:rsidP="00E02882">
      <w:pPr>
        <w:rPr>
          <w:lang w:eastAsia="zh-CN"/>
        </w:rPr>
      </w:pPr>
      <w:r w:rsidRPr="006B7935">
        <w:rPr>
          <w:lang w:eastAsia="zh-CN"/>
        </w:rPr>
        <w:t>The inverse conversion formulae are:</w:t>
      </w:r>
    </w:p>
    <w:tbl>
      <w:tblPr>
        <w:tblW w:w="5000" w:type="pct"/>
        <w:tblLook w:val="04A0" w:firstRow="1" w:lastRow="0" w:firstColumn="1" w:lastColumn="0" w:noHBand="0" w:noVBand="1"/>
      </w:tblPr>
      <w:tblGrid>
        <w:gridCol w:w="8822"/>
        <w:gridCol w:w="817"/>
      </w:tblGrid>
      <w:tr w:rsidR="00E02882" w:rsidRPr="006B7935" w14:paraId="44175432" w14:textId="77777777" w:rsidTr="00A72101">
        <w:tc>
          <w:tcPr>
            <w:tcW w:w="4576" w:type="pct"/>
            <w:hideMark/>
          </w:tcPr>
          <w:p w14:paraId="08260A44" w14:textId="77777777" w:rsidR="00E02882" w:rsidRPr="006B7935" w:rsidRDefault="00E02882" w:rsidP="00A72101">
            <w:pPr>
              <w:tabs>
                <w:tab w:val="clear" w:pos="1871"/>
                <w:tab w:val="clear" w:pos="2268"/>
                <w:tab w:val="center" w:pos="4820"/>
                <w:tab w:val="right" w:pos="9639"/>
              </w:tabs>
              <w:rPr>
                <w:lang w:eastAsia="zh-CN"/>
              </w:rPr>
            </w:pPr>
            <m:oMathPara>
              <m:oMath>
                <m:r>
                  <w:rPr>
                    <w:rFonts w:ascii="Cambria Math" w:hAnsi="Cambria Math"/>
                    <w:lang w:eastAsia="zh-CN"/>
                  </w:rPr>
                  <m:t>x</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cos⁡</m:t>
                </m:r>
                <m:r>
                  <w:rPr>
                    <w:rFonts w:ascii="Cambria Math" w:hAnsi="Cambria Math"/>
                    <w:lang w:eastAsia="zh-CN"/>
                  </w:rPr>
                  <m:t>ϑ</m:t>
                </m:r>
                <m:r>
                  <m:rPr>
                    <m:sty m:val="p"/>
                  </m:rPr>
                  <w:rPr>
                    <w:rFonts w:ascii="Cambria Math" w:hAnsi="Cambria Math"/>
                    <w:lang w:eastAsia="zh-CN"/>
                  </w:rPr>
                  <m:t>cos⁡</m:t>
                </m:r>
                <m:r>
                  <w:rPr>
                    <w:rFonts w:ascii="Cambria Math" w:hAnsi="Cambria Math"/>
                    <w:lang w:eastAsia="zh-CN"/>
                  </w:rPr>
                  <m:t>φ</m:t>
                </m:r>
              </m:oMath>
            </m:oMathPara>
          </w:p>
          <w:p w14:paraId="36647DF0" w14:textId="77777777" w:rsidR="00E02882" w:rsidRPr="006B7935" w:rsidRDefault="00E02882" w:rsidP="00A72101">
            <w:pPr>
              <w:tabs>
                <w:tab w:val="clear" w:pos="1871"/>
                <w:tab w:val="clear" w:pos="2268"/>
                <w:tab w:val="center" w:pos="4820"/>
                <w:tab w:val="right" w:pos="9639"/>
              </w:tabs>
              <w:rPr>
                <w:lang w:eastAsia="zh-CN"/>
              </w:rPr>
            </w:pPr>
            <m:oMathPara>
              <m:oMath>
                <m:r>
                  <w:rPr>
                    <w:rFonts w:ascii="Cambria Math" w:hAnsi="Cambria Math"/>
                    <w:lang w:eastAsia="zh-CN"/>
                  </w:rPr>
                  <m:t>y</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cos⁡</m:t>
                </m:r>
                <m:r>
                  <w:rPr>
                    <w:rFonts w:ascii="Cambria Math" w:hAnsi="Cambria Math"/>
                    <w:lang w:eastAsia="zh-CN"/>
                  </w:rPr>
                  <m:t>ϑ</m:t>
                </m:r>
                <m:r>
                  <m:rPr>
                    <m:sty m:val="p"/>
                  </m:rPr>
                  <w:rPr>
                    <w:rFonts w:ascii="Cambria Math" w:hAnsi="Cambria Math"/>
                    <w:lang w:eastAsia="zh-CN"/>
                  </w:rPr>
                  <m:t>sin⁡</m:t>
                </m:r>
                <m:r>
                  <w:rPr>
                    <w:rFonts w:ascii="Cambria Math" w:hAnsi="Cambria Math"/>
                    <w:lang w:eastAsia="zh-CN"/>
                  </w:rPr>
                  <m:t>φ</m:t>
                </m:r>
              </m:oMath>
            </m:oMathPara>
          </w:p>
          <w:p w14:paraId="4840329C" w14:textId="77777777" w:rsidR="00E02882" w:rsidRPr="006B7935" w:rsidRDefault="00E02882" w:rsidP="00A72101">
            <w:pPr>
              <w:tabs>
                <w:tab w:val="clear" w:pos="1871"/>
                <w:tab w:val="clear" w:pos="2268"/>
                <w:tab w:val="center" w:pos="4820"/>
                <w:tab w:val="right" w:pos="9639"/>
              </w:tabs>
              <w:rPr>
                <w:rFonts w:ascii="Arial" w:hAnsi="Arial" w:cs="Arial"/>
                <w:sz w:val="20"/>
                <w:bdr w:val="none" w:sz="0" w:space="0" w:color="auto" w:frame="1"/>
              </w:rPr>
            </w:pPr>
            <m:oMathPara>
              <m:oMath>
                <m:r>
                  <w:rPr>
                    <w:rFonts w:ascii="Cambria Math" w:hAnsi="Cambria Math"/>
                    <w:lang w:eastAsia="zh-CN"/>
                  </w:rPr>
                  <m:t>z</m:t>
                </m:r>
                <m:r>
                  <m:rPr>
                    <m:sty m:val="p"/>
                  </m:rPr>
                  <w:rPr>
                    <w:rFonts w:ascii="Cambria Math" w:hAnsi="Cambria Math"/>
                    <w:lang w:eastAsia="zh-CN"/>
                  </w:rPr>
                  <m:t>=</m:t>
                </m:r>
                <m:r>
                  <w:rPr>
                    <w:rFonts w:ascii="Cambria Math" w:hAnsi="Cambria Math"/>
                    <w:lang w:eastAsia="zh-CN"/>
                  </w:rPr>
                  <m:t>r</m:t>
                </m:r>
                <m:r>
                  <m:rPr>
                    <m:sty m:val="p"/>
                  </m:rPr>
                  <w:rPr>
                    <w:rFonts w:ascii="Cambria Math" w:hAnsi="Cambria Math"/>
                    <w:lang w:eastAsia="zh-CN"/>
                  </w:rPr>
                  <m:t>sin⁡</m:t>
                </m:r>
                <m:r>
                  <w:rPr>
                    <w:rFonts w:ascii="Cambria Math" w:hAnsi="Cambria Math"/>
                    <w:lang w:eastAsia="zh-CN"/>
                  </w:rPr>
                  <m:t>ϑ</m:t>
                </m:r>
              </m:oMath>
            </m:oMathPara>
          </w:p>
        </w:tc>
        <w:tc>
          <w:tcPr>
            <w:tcW w:w="424" w:type="pct"/>
            <w:vAlign w:val="center"/>
            <w:hideMark/>
          </w:tcPr>
          <w:p w14:paraId="61E25D04" w14:textId="77777777" w:rsidR="00E02882" w:rsidRPr="006B7935" w:rsidRDefault="00E02882" w:rsidP="00A72101">
            <w:pPr>
              <w:tabs>
                <w:tab w:val="clear" w:pos="1871"/>
                <w:tab w:val="clear" w:pos="2268"/>
                <w:tab w:val="center" w:pos="4820"/>
                <w:tab w:val="right" w:pos="9639"/>
              </w:tabs>
              <w:jc w:val="center"/>
              <w:rPr>
                <w:rFonts w:ascii="Arial" w:hAnsi="Arial" w:cs="Arial"/>
                <w:sz w:val="20"/>
                <w:bdr w:val="none" w:sz="0" w:space="0" w:color="auto" w:frame="1"/>
                <w:lang w:eastAsia="zh-CN"/>
              </w:rPr>
            </w:pPr>
            <w:r w:rsidRPr="006B7935">
              <w:rPr>
                <w:rFonts w:ascii="Arial" w:hAnsi="Arial" w:cs="Arial"/>
                <w:sz w:val="20"/>
                <w:bdr w:val="none" w:sz="0" w:space="0" w:color="auto" w:frame="1"/>
                <w:lang w:eastAsia="zh-CN"/>
              </w:rPr>
              <w:t>(</w:t>
            </w:r>
            <w:r w:rsidRPr="006B7935">
              <w:rPr>
                <w:lang w:eastAsia="zh-CN"/>
              </w:rPr>
              <w:t>A.9)</w:t>
            </w:r>
          </w:p>
        </w:tc>
      </w:tr>
    </w:tbl>
    <w:p w14:paraId="4E05D1AA" w14:textId="77777777" w:rsidR="00E02882" w:rsidRPr="006B7935" w:rsidRDefault="00E02882" w:rsidP="00E02882">
      <w:pPr>
        <w:rPr>
          <w:lang w:eastAsia="zh-CN"/>
        </w:rPr>
      </w:pPr>
      <w:r w:rsidRPr="006B7935">
        <w:rPr>
          <w:lang w:eastAsia="zh-CN"/>
        </w:rPr>
        <w:t xml:space="preserve">For some applications, it can also be useful to calculate the true angular distance, </w:t>
      </w:r>
      <m:oMath>
        <m:r>
          <w:rPr>
            <w:rFonts w:ascii="Cambria Math" w:hAnsi="Cambria Math"/>
            <w:lang w:eastAsia="zh-CN"/>
          </w:rPr>
          <m:t>σ</m:t>
        </m:r>
      </m:oMath>
      <w:r w:rsidRPr="006B7935">
        <w:rPr>
          <w:lang w:eastAsia="zh-CN"/>
        </w:rPr>
        <w:t>, between two positions on a sphere:</w:t>
      </w:r>
    </w:p>
    <w:p w14:paraId="504935E2" w14:textId="77777777" w:rsidR="00E02882" w:rsidRPr="006B7935" w:rsidRDefault="00E02882" w:rsidP="00E02882">
      <w:pPr>
        <w:pStyle w:val="Equation"/>
      </w:pPr>
      <w:r w:rsidRPr="006B7935">
        <w:rPr>
          <w:lang w:eastAsia="zh-CN"/>
        </w:rPr>
        <w:tab/>
      </w:r>
      <w:r w:rsidRPr="006B7935">
        <w:rPr>
          <w:lang w:eastAsia="zh-CN"/>
        </w:rPr>
        <w:tab/>
      </w:r>
      <m:oMath>
        <m:r>
          <w:rPr>
            <w:rFonts w:ascii="Cambria Math" w:hAnsi="Cambria Math"/>
            <w:lang w:eastAsia="zh-CN"/>
          </w:rPr>
          <m:t>σ</m:t>
        </m:r>
        <m:d>
          <m:dPr>
            <m:ctrlPr>
              <w:ins w:id="224" w:author="Author" w:date="2026-02-02T13:35:00Z" w16du:dateUtc="2026-02-02T18:35:00Z">
                <w:rPr>
                  <w:rFonts w:ascii="Cambria Math" w:hAnsi="Cambria Math"/>
                  <w:lang w:eastAsia="zh-CN"/>
                </w:rPr>
              </w:ins>
            </m:ctrlPr>
          </m:dPr>
          <m:e>
            <m:sSub>
              <m:sSubPr>
                <m:ctrlPr>
                  <w:ins w:id="225"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sSub>
              <m:sSubPr>
                <m:ctrlPr>
                  <w:ins w:id="226"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w:rPr>
                <w:rFonts w:ascii="Cambria Math" w:hAnsi="Cambria Math"/>
                <w:lang w:eastAsia="zh-CN"/>
              </w:rPr>
              <m:t>,</m:t>
            </m:r>
            <m:sSub>
              <m:sSubPr>
                <m:ctrlPr>
                  <w:ins w:id="227"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ins w:id="228"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e>
        </m:d>
        <m:r>
          <w:rPr>
            <w:rFonts w:ascii="Cambria Math" w:hAnsi="Cambria Math"/>
            <w:lang w:eastAsia="zh-CN"/>
          </w:rPr>
          <m:t>=</m:t>
        </m:r>
        <m:r>
          <m:rPr>
            <m:sty m:val="p"/>
          </m:rPr>
          <w:rPr>
            <w:rFonts w:ascii="Cambria Math" w:hAnsi="Cambria Math"/>
            <w:lang w:eastAsia="zh-CN"/>
          </w:rPr>
          <m:t>arccos</m:t>
        </m:r>
        <m:r>
          <w:rPr>
            <w:rFonts w:ascii="Cambria Math" w:hAnsi="Cambria Math"/>
            <w:lang w:eastAsia="zh-CN"/>
          </w:rPr>
          <m:t>⁡</m:t>
        </m:r>
        <m:d>
          <m:dPr>
            <m:ctrlPr>
              <w:ins w:id="229" w:author="Author" w:date="2026-02-02T13:35:00Z" w16du:dateUtc="2026-02-02T18:35:00Z">
                <w:rPr>
                  <w:rFonts w:ascii="Cambria Math" w:hAnsi="Cambria Math"/>
                  <w:lang w:eastAsia="zh-CN"/>
                </w:rPr>
              </w:ins>
            </m:ctrlPr>
          </m:dPr>
          <m:e>
            <m:r>
              <m:rPr>
                <m:sty m:val="p"/>
              </m:rPr>
              <w:rPr>
                <w:rFonts w:ascii="Cambria Math" w:hAnsi="Cambria Math"/>
                <w:lang w:eastAsia="zh-CN"/>
              </w:rPr>
              <m:t>sin</m:t>
            </m:r>
            <m:r>
              <w:rPr>
                <w:rFonts w:ascii="Cambria Math" w:hAnsi="Cambria Math"/>
                <w:lang w:eastAsia="zh-CN"/>
              </w:rPr>
              <m:t>⁡</m:t>
            </m:r>
            <m:sSub>
              <m:sSubPr>
                <m:ctrlPr>
                  <w:ins w:id="230"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sin</m:t>
            </m:r>
            <m:r>
              <w:rPr>
                <w:rFonts w:ascii="Cambria Math" w:hAnsi="Cambria Math"/>
                <w:lang w:eastAsia="zh-CN"/>
              </w:rPr>
              <m:t>⁡</m:t>
            </m:r>
            <m:sSub>
              <m:sSubPr>
                <m:ctrlPr>
                  <w:ins w:id="231"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r>
              <w:rPr>
                <w:rFonts w:ascii="Cambria Math" w:hAnsi="Cambria Math"/>
                <w:lang w:eastAsia="zh-CN"/>
              </w:rPr>
              <m:t>+</m:t>
            </m:r>
            <m:r>
              <m:rPr>
                <m:sty m:val="p"/>
              </m:rPr>
              <w:rPr>
                <w:rFonts w:ascii="Cambria Math" w:hAnsi="Cambria Math"/>
                <w:lang w:eastAsia="zh-CN"/>
              </w:rPr>
              <m:t>cos</m:t>
            </m:r>
            <m:r>
              <w:rPr>
                <w:rFonts w:ascii="Cambria Math" w:hAnsi="Cambria Math"/>
                <w:lang w:eastAsia="zh-CN"/>
              </w:rPr>
              <m:t>⁡</m:t>
            </m:r>
            <m:sSub>
              <m:sSubPr>
                <m:ctrlPr>
                  <w:ins w:id="232"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cos</m:t>
            </m:r>
            <m:r>
              <w:rPr>
                <w:rFonts w:ascii="Cambria Math" w:hAnsi="Cambria Math"/>
                <w:lang w:eastAsia="zh-CN"/>
              </w:rPr>
              <m:t>⁡</m:t>
            </m:r>
            <m:sSub>
              <m:sSubPr>
                <m:ctrlPr>
                  <w:ins w:id="233"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cos</m:t>
            </m:r>
            <m:r>
              <w:rPr>
                <w:rFonts w:ascii="Cambria Math" w:hAnsi="Cambria Math"/>
                <w:lang w:eastAsia="zh-CN"/>
              </w:rPr>
              <m:t>⁡</m:t>
            </m:r>
            <m:d>
              <m:dPr>
                <m:ctrlPr>
                  <w:ins w:id="234" w:author="Author" w:date="2026-02-02T13:35:00Z" w16du:dateUtc="2026-02-02T18:35:00Z">
                    <w:rPr>
                      <w:rFonts w:ascii="Cambria Math" w:hAnsi="Cambria Math"/>
                      <w:lang w:eastAsia="zh-CN"/>
                    </w:rPr>
                  </w:ins>
                </m:ctrlPr>
              </m:dPr>
              <m:e>
                <m:sSub>
                  <m:sSubPr>
                    <m:ctrlPr>
                      <w:ins w:id="235"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ins w:id="236"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1</m:t>
                    </m:r>
                  </m:sub>
                </m:sSub>
              </m:e>
            </m:d>
          </m:e>
        </m:d>
      </m:oMath>
      <w:r w:rsidRPr="006B7935">
        <w:rPr>
          <w:lang w:eastAsia="zh-CN"/>
        </w:rPr>
        <w:tab/>
      </w:r>
      <w:r w:rsidRPr="006B7935">
        <w:rPr>
          <w:rFonts w:ascii="Arial" w:hAnsi="Arial" w:cs="Arial"/>
          <w:sz w:val="20"/>
          <w:bdr w:val="none" w:sz="0" w:space="0" w:color="auto" w:frame="1"/>
        </w:rPr>
        <w:t>(</w:t>
      </w:r>
      <w:r w:rsidRPr="006B7935">
        <w:t>A.10)</w:t>
      </w:r>
    </w:p>
    <w:p w14:paraId="23A4F1C0" w14:textId="77777777" w:rsidR="00E02882" w:rsidRPr="006B7935" w:rsidRDefault="00E02882" w:rsidP="00E02882">
      <w:pPr>
        <w:rPr>
          <w:lang w:eastAsia="zh-CN"/>
        </w:rPr>
      </w:pPr>
      <w:r w:rsidRPr="006B7935">
        <w:rPr>
          <w:lang w:eastAsia="zh-CN"/>
        </w:rPr>
        <w:t xml:space="preserve">or the great circle bearing, </w:t>
      </w:r>
      <m:oMath>
        <m:r>
          <w:rPr>
            <w:rFonts w:ascii="Cambria Math" w:hAnsi="Cambria Math"/>
            <w:lang w:eastAsia="zh-CN"/>
          </w:rPr>
          <m:t>α</m:t>
        </m:r>
      </m:oMath>
      <w:r w:rsidRPr="006B7935">
        <w:rPr>
          <w:lang w:eastAsia="zh-CN"/>
        </w:rPr>
        <w:t>, under which Position 2 would appear as seen from Position 1:</w:t>
      </w:r>
    </w:p>
    <w:p w14:paraId="09DB13A4" w14:textId="77777777" w:rsidR="00E02882" w:rsidRPr="006B7935" w:rsidRDefault="00E02882" w:rsidP="00E02882">
      <w:pPr>
        <w:pStyle w:val="Equation"/>
      </w:pPr>
      <w:r w:rsidRPr="006B7935">
        <w:rPr>
          <w:lang w:eastAsia="zh-CN"/>
        </w:rPr>
        <w:tab/>
      </w:r>
      <w:r w:rsidRPr="006B7935">
        <w:rPr>
          <w:lang w:eastAsia="zh-CN"/>
        </w:rPr>
        <w:tab/>
      </w:r>
      <m:oMath>
        <m:r>
          <w:rPr>
            <w:rFonts w:ascii="Cambria Math" w:hAnsi="Cambria Math"/>
            <w:lang w:eastAsia="zh-CN"/>
          </w:rPr>
          <m:t>α</m:t>
        </m:r>
        <m:d>
          <m:dPr>
            <m:ctrlPr>
              <w:ins w:id="237" w:author="Author" w:date="2026-02-02T13:35:00Z" w16du:dateUtc="2026-02-02T18:35:00Z">
                <w:rPr>
                  <w:rFonts w:ascii="Cambria Math" w:hAnsi="Cambria Math"/>
                  <w:lang w:eastAsia="zh-CN"/>
                </w:rPr>
              </w:ins>
            </m:ctrlPr>
          </m:dPr>
          <m:e>
            <m:sSub>
              <m:sSubPr>
                <m:ctrlPr>
                  <w:ins w:id="238"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sSub>
              <m:sSubPr>
                <m:ctrlPr>
                  <w:ins w:id="239"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w:rPr>
                <w:rFonts w:ascii="Cambria Math" w:hAnsi="Cambria Math"/>
                <w:lang w:eastAsia="zh-CN"/>
              </w:rPr>
              <m:t>,</m:t>
            </m:r>
            <m:sSub>
              <m:sSubPr>
                <m:ctrlPr>
                  <w:ins w:id="240"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ins w:id="241"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e>
        </m:d>
        <m:r>
          <w:rPr>
            <w:rFonts w:ascii="Cambria Math" w:hAnsi="Cambria Math"/>
            <w:lang w:eastAsia="zh-CN"/>
          </w:rPr>
          <m:t>=</m:t>
        </m:r>
        <m:r>
          <m:rPr>
            <m:sty m:val="p"/>
          </m:rPr>
          <w:rPr>
            <w:rFonts w:ascii="Cambria Math" w:hAnsi="Cambria Math"/>
            <w:lang w:eastAsia="zh-CN"/>
          </w:rPr>
          <m:t>arctan</m:t>
        </m:r>
        <m:r>
          <w:rPr>
            <w:rFonts w:ascii="Cambria Math" w:hAnsi="Cambria Math"/>
            <w:lang w:eastAsia="zh-CN"/>
          </w:rPr>
          <m:t>⁡</m:t>
        </m:r>
        <m:d>
          <m:dPr>
            <m:ctrlPr>
              <w:ins w:id="242" w:author="Author" w:date="2026-02-02T13:35:00Z" w16du:dateUtc="2026-02-02T18:35:00Z">
                <w:rPr>
                  <w:rFonts w:ascii="Cambria Math" w:hAnsi="Cambria Math"/>
                  <w:lang w:eastAsia="zh-CN"/>
                </w:rPr>
              </w:ins>
            </m:ctrlPr>
          </m:dPr>
          <m:e>
            <m:f>
              <m:fPr>
                <m:ctrlPr>
                  <w:ins w:id="243" w:author="Author" w:date="2026-02-02T13:35:00Z" w16du:dateUtc="2026-02-02T18:35:00Z">
                    <w:rPr>
                      <w:rFonts w:ascii="Cambria Math" w:hAnsi="Cambria Math"/>
                      <w:lang w:eastAsia="zh-CN"/>
                    </w:rPr>
                  </w:ins>
                </m:ctrlPr>
              </m:fPr>
              <m:num>
                <m:r>
                  <m:rPr>
                    <m:sty m:val="p"/>
                  </m:rPr>
                  <w:rPr>
                    <w:rFonts w:ascii="Cambria Math" w:hAnsi="Cambria Math"/>
                    <w:lang w:eastAsia="zh-CN"/>
                  </w:rPr>
                  <m:t>cos</m:t>
                </m:r>
                <m:r>
                  <w:rPr>
                    <w:rFonts w:ascii="Cambria Math" w:hAnsi="Cambria Math"/>
                    <w:lang w:eastAsia="zh-CN"/>
                  </w:rPr>
                  <m:t>⁡</m:t>
                </m:r>
                <m:sSub>
                  <m:sSubPr>
                    <m:ctrlPr>
                      <w:ins w:id="244"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sin</m:t>
                </m:r>
                <m:r>
                  <w:rPr>
                    <w:rFonts w:ascii="Cambria Math" w:hAnsi="Cambria Math"/>
                    <w:lang w:eastAsia="zh-CN"/>
                  </w:rPr>
                  <m:t>⁡(</m:t>
                </m:r>
                <m:sSub>
                  <m:sSubPr>
                    <m:ctrlPr>
                      <w:ins w:id="245"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ins w:id="246"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num>
              <m:den>
                <m:r>
                  <m:rPr>
                    <m:sty m:val="p"/>
                  </m:rPr>
                  <w:rPr>
                    <w:rFonts w:ascii="Cambria Math" w:hAnsi="Cambria Math"/>
                    <w:lang w:eastAsia="zh-CN"/>
                  </w:rPr>
                  <m:t>cos</m:t>
                </m:r>
                <m:r>
                  <w:rPr>
                    <w:rFonts w:ascii="Cambria Math" w:hAnsi="Cambria Math"/>
                    <w:lang w:eastAsia="zh-CN"/>
                  </w:rPr>
                  <m:t>⁡</m:t>
                </m:r>
                <m:sSub>
                  <m:sSubPr>
                    <m:ctrlPr>
                      <w:ins w:id="247"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sin</m:t>
                </m:r>
                <m:r>
                  <w:rPr>
                    <w:rFonts w:ascii="Cambria Math" w:hAnsi="Cambria Math"/>
                    <w:lang w:eastAsia="zh-CN"/>
                  </w:rPr>
                  <m:t>⁡</m:t>
                </m:r>
                <m:sSub>
                  <m:sSubPr>
                    <m:ctrlPr>
                      <w:ins w:id="248"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r>
                  <w:rPr>
                    <w:rFonts w:ascii="Cambria Math" w:hAnsi="Cambria Math"/>
                    <w:lang w:eastAsia="zh-CN"/>
                  </w:rPr>
                  <m:t>-</m:t>
                </m:r>
                <m:r>
                  <m:rPr>
                    <m:sty m:val="p"/>
                  </m:rPr>
                  <w:rPr>
                    <w:rFonts w:ascii="Cambria Math" w:hAnsi="Cambria Math"/>
                    <w:lang w:eastAsia="zh-CN"/>
                  </w:rPr>
                  <m:t>sin</m:t>
                </m:r>
                <m:r>
                  <w:rPr>
                    <w:rFonts w:ascii="Cambria Math" w:hAnsi="Cambria Math"/>
                    <w:lang w:eastAsia="zh-CN"/>
                  </w:rPr>
                  <m:t>⁡</m:t>
                </m:r>
                <m:sSub>
                  <m:sSubPr>
                    <m:ctrlPr>
                      <w:ins w:id="249"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1</m:t>
                    </m:r>
                  </m:sub>
                </m:sSub>
                <m:r>
                  <m:rPr>
                    <m:sty m:val="p"/>
                  </m:rPr>
                  <w:rPr>
                    <w:rFonts w:ascii="Cambria Math" w:hAnsi="Cambria Math"/>
                    <w:lang w:eastAsia="zh-CN"/>
                  </w:rPr>
                  <m:t>cos</m:t>
                </m:r>
                <m:r>
                  <w:rPr>
                    <w:rFonts w:ascii="Cambria Math" w:hAnsi="Cambria Math"/>
                    <w:lang w:eastAsia="zh-CN"/>
                  </w:rPr>
                  <m:t>⁡</m:t>
                </m:r>
                <m:sSub>
                  <m:sSubPr>
                    <m:ctrlPr>
                      <w:ins w:id="250" w:author="Author" w:date="2026-02-02T13:35:00Z" w16du:dateUtc="2026-02-02T18:35:00Z">
                        <w:rPr>
                          <w:rFonts w:ascii="Cambria Math" w:hAnsi="Cambria Math"/>
                          <w:lang w:eastAsia="zh-CN"/>
                        </w:rPr>
                      </w:ins>
                    </m:ctrlPr>
                  </m:sSubPr>
                  <m:e>
                    <m:r>
                      <w:rPr>
                        <w:rFonts w:ascii="Cambria Math" w:hAnsi="Cambria Math"/>
                        <w:lang w:eastAsia="zh-CN"/>
                      </w:rPr>
                      <m:t>ϑ</m:t>
                    </m:r>
                  </m:e>
                  <m:sub>
                    <m:r>
                      <w:rPr>
                        <w:rFonts w:ascii="Cambria Math" w:hAnsi="Cambria Math"/>
                        <w:lang w:eastAsia="zh-CN"/>
                      </w:rPr>
                      <m:t>2</m:t>
                    </m:r>
                  </m:sub>
                </m:sSub>
                <m:r>
                  <m:rPr>
                    <m:sty m:val="p"/>
                  </m:rPr>
                  <w:rPr>
                    <w:rFonts w:ascii="Cambria Math" w:hAnsi="Cambria Math"/>
                    <w:lang w:eastAsia="zh-CN"/>
                  </w:rPr>
                  <m:t>cos</m:t>
                </m:r>
                <m:r>
                  <w:rPr>
                    <w:rFonts w:ascii="Cambria Math" w:hAnsi="Cambria Math"/>
                    <w:lang w:eastAsia="zh-CN"/>
                  </w:rPr>
                  <m:t>⁡(</m:t>
                </m:r>
                <m:sSub>
                  <m:sSubPr>
                    <m:ctrlPr>
                      <w:ins w:id="251"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2</m:t>
                    </m:r>
                  </m:sub>
                </m:sSub>
                <m:r>
                  <w:rPr>
                    <w:rFonts w:ascii="Cambria Math" w:hAnsi="Cambria Math"/>
                    <w:lang w:eastAsia="zh-CN"/>
                  </w:rPr>
                  <m:t>-</m:t>
                </m:r>
                <m:sSub>
                  <m:sSubPr>
                    <m:ctrlPr>
                      <w:ins w:id="252" w:author="Author" w:date="2026-02-02T13:35:00Z" w16du:dateUtc="2026-02-02T18:35:00Z">
                        <w:rPr>
                          <w:rFonts w:ascii="Cambria Math" w:hAnsi="Cambria Math"/>
                          <w:lang w:eastAsia="zh-CN"/>
                        </w:rPr>
                      </w:ins>
                    </m:ctrlPr>
                  </m:sSubPr>
                  <m:e>
                    <m:r>
                      <w:rPr>
                        <w:rFonts w:ascii="Cambria Math" w:hAnsi="Cambria Math"/>
                        <w:lang w:eastAsia="zh-CN"/>
                      </w:rPr>
                      <m:t>φ</m:t>
                    </m:r>
                  </m:e>
                  <m:sub>
                    <m:r>
                      <w:rPr>
                        <w:rFonts w:ascii="Cambria Math" w:hAnsi="Cambria Math"/>
                        <w:lang w:eastAsia="zh-CN"/>
                      </w:rPr>
                      <m:t>1</m:t>
                    </m:r>
                  </m:sub>
                </m:sSub>
                <m:r>
                  <w:rPr>
                    <w:rFonts w:ascii="Cambria Math" w:hAnsi="Cambria Math"/>
                    <w:lang w:eastAsia="zh-CN"/>
                  </w:rPr>
                  <m:t>)</m:t>
                </m:r>
              </m:den>
            </m:f>
          </m:e>
        </m:d>
      </m:oMath>
      <w:r w:rsidRPr="006B7935">
        <w:rPr>
          <w:lang w:eastAsia="zh-CN"/>
        </w:rPr>
        <w:tab/>
      </w:r>
      <w:r w:rsidRPr="006B7935">
        <w:rPr>
          <w:rFonts w:ascii="Arial" w:hAnsi="Arial" w:cs="Arial"/>
          <w:sz w:val="20"/>
          <w:bdr w:val="none" w:sz="0" w:space="0" w:color="auto" w:frame="1"/>
        </w:rPr>
        <w:t>(</w:t>
      </w:r>
      <w:r w:rsidRPr="006B7935">
        <w:t>A.11)</w:t>
      </w:r>
    </w:p>
    <w:p w14:paraId="348D3998" w14:textId="77777777" w:rsidR="00E02882" w:rsidRPr="006B7935" w:rsidRDefault="00E02882" w:rsidP="00E02882">
      <w:pPr>
        <w:pStyle w:val="Heading3"/>
        <w:rPr>
          <w:lang w:eastAsia="zh-CN"/>
        </w:rPr>
      </w:pPr>
      <w:r w:rsidRPr="006B7935">
        <w:rPr>
          <w:lang w:eastAsia="zh-CN"/>
        </w:rPr>
        <w:t>C.2.2</w:t>
      </w:r>
      <w:r w:rsidRPr="006B7935">
        <w:rPr>
          <w:lang w:eastAsia="zh-CN"/>
        </w:rPr>
        <w:tab/>
        <w:t>Rotation matrices</w:t>
      </w:r>
    </w:p>
    <w:p w14:paraId="28E74CD8" w14:textId="77777777" w:rsidR="00E02882" w:rsidRPr="006B7935" w:rsidRDefault="00E02882" w:rsidP="00E02882">
      <w:pPr>
        <w:rPr>
          <w:lang w:eastAsia="zh-CN"/>
        </w:rPr>
      </w:pPr>
      <w:r w:rsidRPr="006B7935">
        <w:rPr>
          <w:lang w:eastAsia="zh-CN"/>
        </w:rPr>
        <w:t xml:space="preserve">All rotations in 3D cartesian space can be expressed as a 3×3 orthonormal matrix. It is </w:t>
      </w:r>
      <m:oMath>
        <m:sSup>
          <m:sSupPr>
            <m:ctrlPr>
              <w:ins w:id="253"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R=1</m:t>
        </m:r>
      </m:oMath>
      <w:r w:rsidRPr="006B7935">
        <w:rPr>
          <w:lang w:eastAsia="zh-CN"/>
        </w:rPr>
        <w:t xml:space="preserve">, which means </w:t>
      </w:r>
      <m:oMath>
        <m:sSup>
          <m:sSupPr>
            <m:ctrlPr>
              <w:ins w:id="254"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m:t>
        </m:r>
        <m:sSup>
          <m:sSupPr>
            <m:ctrlPr>
              <w:ins w:id="255" w:author="Author" w:date="2026-02-02T13:35:00Z" w16du:dateUtc="2026-02-02T18:35:00Z">
                <w:rPr>
                  <w:rFonts w:ascii="Cambria Math" w:hAnsi="Cambria Math"/>
                  <w:i/>
                  <w:lang w:eastAsia="zh-CN"/>
                </w:rPr>
              </w:ins>
            </m:ctrlPr>
          </m:sSupPr>
          <m:e>
            <m:r>
              <w:rPr>
                <w:rFonts w:ascii="Cambria Math" w:hAnsi="Cambria Math"/>
                <w:lang w:eastAsia="zh-CN"/>
              </w:rPr>
              <m:t>R</m:t>
            </m:r>
          </m:e>
          <m:sup>
            <m:r>
              <w:rPr>
                <w:rFonts w:ascii="Cambria Math" w:hAnsi="Cambria Math"/>
                <w:lang w:eastAsia="zh-CN"/>
              </w:rPr>
              <m:t>-1</m:t>
            </m:r>
          </m:sup>
        </m:sSup>
      </m:oMath>
      <w:r w:rsidRPr="006B7935">
        <w:rPr>
          <w:lang w:eastAsia="zh-CN"/>
        </w:rPr>
        <w:t>. These can be conveniently constructed from successive applications of up to three elementary rotations:</w:t>
      </w:r>
    </w:p>
    <w:tbl>
      <w:tblPr>
        <w:tblW w:w="5000" w:type="pct"/>
        <w:tblLook w:val="04A0" w:firstRow="1" w:lastRow="0" w:firstColumn="1" w:lastColumn="0" w:noHBand="0" w:noVBand="1"/>
      </w:tblPr>
      <w:tblGrid>
        <w:gridCol w:w="8704"/>
        <w:gridCol w:w="935"/>
      </w:tblGrid>
      <w:tr w:rsidR="00E02882" w:rsidRPr="006B7935" w14:paraId="22C97F67" w14:textId="77777777" w:rsidTr="00A72101">
        <w:tc>
          <w:tcPr>
            <w:tcW w:w="4515" w:type="pct"/>
            <w:hideMark/>
          </w:tcPr>
          <w:p w14:paraId="4C7BBF07" w14:textId="77777777" w:rsidR="00E02882" w:rsidRPr="006B7935" w:rsidRDefault="00000000" w:rsidP="00A72101">
            <w:pPr>
              <w:tabs>
                <w:tab w:val="clear" w:pos="1871"/>
                <w:tab w:val="clear" w:pos="2268"/>
                <w:tab w:val="center" w:pos="4820"/>
                <w:tab w:val="right" w:pos="9639"/>
              </w:tabs>
              <w:rPr>
                <w:lang w:eastAsia="zh-CN"/>
              </w:rPr>
            </w:pPr>
            <m:oMathPara>
              <m:oMath>
                <m:sSub>
                  <m:sSubPr>
                    <m:ctrlPr>
                      <w:ins w:id="256"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257" w:author="Author" w:date="2026-02-02T13:35:00Z" w16du:dateUtc="2026-02-02T18:35:00Z">
                        <w:rPr>
                          <w:rFonts w:ascii="Cambria Math" w:hAnsi="Cambria Math"/>
                          <w:lang w:eastAsia="zh-CN"/>
                        </w:rPr>
                      </w:ins>
                    </m:ctrlPr>
                  </m:dPr>
                  <m:e>
                    <m:r>
                      <w:rPr>
                        <w:rFonts w:ascii="Cambria Math" w:hAnsi="Cambria Math"/>
                        <w:lang w:eastAsia="zh-CN"/>
                      </w:rPr>
                      <m:t>α</m:t>
                    </m:r>
                  </m:e>
                </m:d>
                <m:r>
                  <m:rPr>
                    <m:sty m:val="p"/>
                  </m:rPr>
                  <w:rPr>
                    <w:rFonts w:ascii="Cambria Math" w:hAnsi="Cambria Math"/>
                    <w:lang w:eastAsia="zh-CN"/>
                  </w:rPr>
                  <m:t>=</m:t>
                </m:r>
                <m:d>
                  <m:dPr>
                    <m:ctrlPr>
                      <w:ins w:id="258" w:author="Author" w:date="2026-02-02T13:35:00Z" w16du:dateUtc="2026-02-02T18:35:00Z">
                        <w:rPr>
                          <w:rFonts w:ascii="Cambria Math" w:hAnsi="Cambria Math"/>
                          <w:lang w:eastAsia="zh-CN"/>
                        </w:rPr>
                      </w:ins>
                    </m:ctrlPr>
                  </m:dPr>
                  <m:e>
                    <m:m>
                      <m:mPr>
                        <m:plcHide m:val="1"/>
                        <m:mcs>
                          <m:mc>
                            <m:mcPr>
                              <m:count m:val="3"/>
                              <m:mcJc m:val="center"/>
                            </m:mcPr>
                          </m:mc>
                        </m:mcs>
                        <m:ctrlPr>
                          <w:ins w:id="259" w:author="Author" w:date="2026-02-02T13:35:00Z" w16du:dateUtc="2026-02-02T18:35:00Z">
                            <w:rPr>
                              <w:rFonts w:ascii="Cambria Math" w:hAnsi="Cambria Math"/>
                              <w:lang w:eastAsia="zh-CN"/>
                            </w:rPr>
                          </w:ins>
                        </m:ctrlPr>
                      </m:mPr>
                      <m:mr>
                        <m:e>
                          <m:r>
                            <m:rPr>
                              <m:sty m:val="p"/>
                            </m:rPr>
                            <w:rPr>
                              <w:rFonts w:ascii="Cambria Math" w:hAnsi="Cambria Math"/>
                              <w:lang w:eastAsia="zh-CN"/>
                            </w:rPr>
                            <m:t>1</m:t>
                          </m:r>
                        </m:e>
                        <m:e>
                          <m:r>
                            <m:rPr>
                              <m:sty m:val="p"/>
                            </m:rPr>
                            <w:rPr>
                              <w:rFonts w:ascii="Cambria Math" w:hAnsi="Cambria Math"/>
                              <w:lang w:eastAsia="zh-CN"/>
                            </w:rPr>
                            <m:t>0</m:t>
                          </m:r>
                        </m:e>
                        <m:e>
                          <m:r>
                            <m:rPr>
                              <m:sty m:val="p"/>
                            </m:rPr>
                            <w:rPr>
                              <w:rFonts w:ascii="Cambria Math" w:hAnsi="Cambria Math"/>
                              <w:lang w:eastAsia="zh-CN"/>
                            </w:rPr>
                            <m:t>0</m:t>
                          </m:r>
                        </m:e>
                      </m:mr>
                      <m:mr>
                        <m:e>
                          <m:r>
                            <m:rPr>
                              <m:sty m:val="p"/>
                            </m:rPr>
                            <w:rPr>
                              <w:rFonts w:ascii="Cambria Math" w:hAnsi="Cambria Math"/>
                              <w:lang w:eastAsia="zh-CN"/>
                            </w:rPr>
                            <m:t>0</m:t>
                          </m:r>
                        </m:e>
                        <m:e>
                          <m:func>
                            <m:funcPr>
                              <m:ctrlPr>
                                <w:ins w:id="260" w:author="Author" w:date="2026-02-02T13:35:00Z" w16du:dateUtc="2026-02-02T18:35:00Z">
                                  <w:rPr>
                                    <w:rFonts w:ascii="Cambria Math" w:hAnsi="Cambria Math"/>
                                    <w:lang w:eastAsia="zh-CN"/>
                                  </w:rPr>
                                </w:ins>
                              </m:ctrlPr>
                            </m:funcPr>
                            <m:fName>
                              <m:r>
                                <m:rPr>
                                  <m:sty m:val="p"/>
                                </m:rPr>
                                <w:rPr>
                                  <w:rFonts w:ascii="Cambria Math" w:hAnsi="Cambria Math"/>
                                  <w:lang w:eastAsia="zh-CN"/>
                                </w:rPr>
                                <m:t>cos</m:t>
                              </m:r>
                            </m:fName>
                            <m:e>
                              <m:r>
                                <w:rPr>
                                  <w:rFonts w:ascii="Cambria Math" w:hAnsi="Cambria Math"/>
                                  <w:lang w:eastAsia="zh-CN"/>
                                </w:rPr>
                                <m:t>α</m:t>
                              </m:r>
                            </m:e>
                          </m:func>
                        </m:e>
                        <m:e>
                          <m:r>
                            <m:rPr>
                              <m:sty m:val="p"/>
                            </m:rPr>
                            <w:rPr>
                              <w:rFonts w:ascii="Cambria Math" w:hAnsi="Cambria Math"/>
                              <w:lang w:eastAsia="zh-CN"/>
                            </w:rPr>
                            <m:t>-</m:t>
                          </m:r>
                          <m:func>
                            <m:funcPr>
                              <m:ctrlPr>
                                <w:ins w:id="261" w:author="Author" w:date="2026-02-02T13:35:00Z" w16du:dateUtc="2026-02-02T18:35:00Z">
                                  <w:rPr>
                                    <w:rFonts w:ascii="Cambria Math" w:hAnsi="Cambria Math"/>
                                    <w:lang w:eastAsia="zh-CN"/>
                                  </w:rPr>
                                </w:ins>
                              </m:ctrlPr>
                            </m:funcPr>
                            <m:fName>
                              <m:r>
                                <m:rPr>
                                  <m:sty m:val="p"/>
                                </m:rPr>
                                <w:rPr>
                                  <w:rFonts w:ascii="Cambria Math" w:hAnsi="Cambria Math"/>
                                  <w:lang w:eastAsia="zh-CN"/>
                                </w:rPr>
                                <m:t>sin</m:t>
                              </m:r>
                            </m:fName>
                            <m:e>
                              <m:r>
                                <w:rPr>
                                  <w:rFonts w:ascii="Cambria Math" w:hAnsi="Cambria Math"/>
                                  <w:lang w:eastAsia="zh-CN"/>
                                </w:rPr>
                                <m:t>α</m:t>
                              </m:r>
                            </m:e>
                          </m:func>
                        </m:e>
                      </m:mr>
                      <m:mr>
                        <m:e>
                          <m:r>
                            <m:rPr>
                              <m:sty m:val="p"/>
                            </m:rPr>
                            <w:rPr>
                              <w:rFonts w:ascii="Cambria Math" w:hAnsi="Cambria Math"/>
                              <w:lang w:eastAsia="zh-CN"/>
                            </w:rPr>
                            <m:t>0</m:t>
                          </m:r>
                        </m:e>
                        <m:e>
                          <m:func>
                            <m:funcPr>
                              <m:ctrlPr>
                                <w:ins w:id="262" w:author="Author" w:date="2026-02-02T13:35:00Z" w16du:dateUtc="2026-02-02T18:35:00Z">
                                  <w:rPr>
                                    <w:rFonts w:ascii="Cambria Math" w:hAnsi="Cambria Math"/>
                                    <w:lang w:eastAsia="zh-CN"/>
                                  </w:rPr>
                                </w:ins>
                              </m:ctrlPr>
                            </m:funcPr>
                            <m:fName>
                              <m:r>
                                <m:rPr>
                                  <m:sty m:val="p"/>
                                </m:rPr>
                                <w:rPr>
                                  <w:rFonts w:ascii="Cambria Math" w:hAnsi="Cambria Math"/>
                                  <w:lang w:eastAsia="zh-CN"/>
                                </w:rPr>
                                <m:t>sin</m:t>
                              </m:r>
                            </m:fName>
                            <m:e>
                              <m:r>
                                <w:rPr>
                                  <w:rFonts w:ascii="Cambria Math" w:hAnsi="Cambria Math"/>
                                  <w:lang w:eastAsia="zh-CN"/>
                                </w:rPr>
                                <m:t>α</m:t>
                              </m:r>
                            </m:e>
                          </m:func>
                        </m:e>
                        <m:e>
                          <m:func>
                            <m:funcPr>
                              <m:ctrlPr>
                                <w:ins w:id="263" w:author="Author" w:date="2026-02-02T13:35:00Z" w16du:dateUtc="2026-02-02T18:35:00Z">
                                  <w:rPr>
                                    <w:rFonts w:ascii="Cambria Math" w:hAnsi="Cambria Math"/>
                                    <w:lang w:eastAsia="zh-CN"/>
                                  </w:rPr>
                                </w:ins>
                              </m:ctrlPr>
                            </m:funcPr>
                            <m:fName>
                              <m:r>
                                <m:rPr>
                                  <m:sty m:val="p"/>
                                </m:rPr>
                                <w:rPr>
                                  <w:rFonts w:ascii="Cambria Math" w:hAnsi="Cambria Math"/>
                                  <w:lang w:eastAsia="zh-CN"/>
                                </w:rPr>
                                <m:t>cos</m:t>
                              </m:r>
                            </m:fName>
                            <m:e>
                              <m:r>
                                <w:rPr>
                                  <w:rFonts w:ascii="Cambria Math" w:hAnsi="Cambria Math"/>
                                  <w:lang w:eastAsia="zh-CN"/>
                                </w:rPr>
                                <m:t>α</m:t>
                              </m:r>
                            </m:e>
                          </m:func>
                        </m:e>
                      </m:mr>
                    </m:m>
                  </m:e>
                </m:d>
              </m:oMath>
            </m:oMathPara>
          </w:p>
          <w:p w14:paraId="425C511A" w14:textId="77777777" w:rsidR="00E02882" w:rsidRPr="006B7935" w:rsidRDefault="00000000" w:rsidP="00A72101">
            <w:pPr>
              <w:tabs>
                <w:tab w:val="clear" w:pos="1871"/>
                <w:tab w:val="clear" w:pos="2268"/>
                <w:tab w:val="center" w:pos="4820"/>
                <w:tab w:val="right" w:pos="9639"/>
              </w:tabs>
              <w:rPr>
                <w:lang w:eastAsia="zh-CN"/>
              </w:rPr>
            </w:pPr>
            <m:oMathPara>
              <m:oMath>
                <m:sSub>
                  <m:sSubPr>
                    <m:ctrlPr>
                      <w:ins w:id="264"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y</m:t>
                    </m:r>
                  </m:sub>
                </m:sSub>
                <m:d>
                  <m:dPr>
                    <m:ctrlPr>
                      <w:ins w:id="265" w:author="Author" w:date="2026-02-02T13:35:00Z" w16du:dateUtc="2026-02-02T18:35:00Z">
                        <w:rPr>
                          <w:rFonts w:ascii="Cambria Math" w:hAnsi="Cambria Math"/>
                          <w:lang w:eastAsia="zh-CN"/>
                        </w:rPr>
                      </w:ins>
                    </m:ctrlPr>
                  </m:dPr>
                  <m:e>
                    <m:r>
                      <w:rPr>
                        <w:rFonts w:ascii="Cambria Math" w:hAnsi="Cambria Math"/>
                        <w:lang w:eastAsia="zh-CN"/>
                      </w:rPr>
                      <m:t>α</m:t>
                    </m:r>
                  </m:e>
                </m:d>
                <m:r>
                  <m:rPr>
                    <m:sty m:val="p"/>
                  </m:rPr>
                  <w:rPr>
                    <w:rFonts w:ascii="Cambria Math" w:hAnsi="Cambria Math"/>
                    <w:lang w:eastAsia="zh-CN"/>
                  </w:rPr>
                  <m:t>=</m:t>
                </m:r>
                <m:d>
                  <m:dPr>
                    <m:ctrlPr>
                      <w:ins w:id="266" w:author="Author" w:date="2026-02-02T13:35:00Z" w16du:dateUtc="2026-02-02T18:35:00Z">
                        <w:rPr>
                          <w:rFonts w:ascii="Cambria Math" w:hAnsi="Cambria Math"/>
                          <w:lang w:eastAsia="zh-CN"/>
                        </w:rPr>
                      </w:ins>
                    </m:ctrlPr>
                  </m:dPr>
                  <m:e>
                    <m:m>
                      <m:mPr>
                        <m:plcHide m:val="1"/>
                        <m:mcs>
                          <m:mc>
                            <m:mcPr>
                              <m:count m:val="3"/>
                              <m:mcJc m:val="center"/>
                            </m:mcPr>
                          </m:mc>
                        </m:mcs>
                        <m:ctrlPr>
                          <w:ins w:id="267" w:author="Author" w:date="2026-02-02T13:35:00Z" w16du:dateUtc="2026-02-02T18:35:00Z">
                            <w:rPr>
                              <w:rFonts w:ascii="Cambria Math" w:hAnsi="Cambria Math"/>
                              <w:lang w:eastAsia="zh-CN"/>
                            </w:rPr>
                          </w:ins>
                        </m:ctrlPr>
                      </m:mPr>
                      <m:mr>
                        <m:e>
                          <m:func>
                            <m:funcPr>
                              <m:ctrlPr>
                                <w:ins w:id="268" w:author="Author" w:date="2026-02-02T13:35:00Z" w16du:dateUtc="2026-02-02T18:35:00Z">
                                  <w:rPr>
                                    <w:rFonts w:ascii="Cambria Math" w:hAnsi="Cambria Math"/>
                                    <w:lang w:eastAsia="zh-CN"/>
                                  </w:rPr>
                                </w:ins>
                              </m:ctrlPr>
                            </m:funcPr>
                            <m:fName>
                              <m:r>
                                <m:rPr>
                                  <m:sty m:val="p"/>
                                </m:rPr>
                                <w:rPr>
                                  <w:rFonts w:ascii="Cambria Math" w:hAnsi="Cambria Math"/>
                                  <w:lang w:eastAsia="zh-CN"/>
                                </w:rPr>
                                <m:t>cos</m:t>
                              </m:r>
                            </m:fName>
                            <m:e>
                              <m:r>
                                <w:rPr>
                                  <w:rFonts w:ascii="Cambria Math" w:hAnsi="Cambria Math"/>
                                  <w:lang w:eastAsia="zh-CN"/>
                                </w:rPr>
                                <m:t>α</m:t>
                              </m:r>
                            </m:e>
                          </m:func>
                        </m:e>
                        <m:e>
                          <m:r>
                            <m:rPr>
                              <m:sty m:val="p"/>
                            </m:rPr>
                            <w:rPr>
                              <w:rFonts w:ascii="Cambria Math" w:hAnsi="Cambria Math"/>
                              <w:lang w:eastAsia="zh-CN"/>
                            </w:rPr>
                            <m:t>0</m:t>
                          </m:r>
                        </m:e>
                        <m:e>
                          <m:func>
                            <m:funcPr>
                              <m:ctrlPr>
                                <w:ins w:id="269" w:author="Author" w:date="2026-02-02T13:35:00Z" w16du:dateUtc="2026-02-02T18:35:00Z">
                                  <w:rPr>
                                    <w:rFonts w:ascii="Cambria Math" w:hAnsi="Cambria Math"/>
                                    <w:lang w:eastAsia="zh-CN"/>
                                  </w:rPr>
                                </w:ins>
                              </m:ctrlPr>
                            </m:funcPr>
                            <m:fName>
                              <m:r>
                                <m:rPr>
                                  <m:sty m:val="p"/>
                                </m:rPr>
                                <w:rPr>
                                  <w:rFonts w:ascii="Cambria Math" w:hAnsi="Cambria Math"/>
                                  <w:lang w:eastAsia="zh-CN"/>
                                </w:rPr>
                                <m:t>sin</m:t>
                              </m:r>
                            </m:fName>
                            <m:e>
                              <m:r>
                                <w:rPr>
                                  <w:rFonts w:ascii="Cambria Math" w:hAnsi="Cambria Math"/>
                                  <w:lang w:eastAsia="zh-CN"/>
                                </w:rPr>
                                <m:t>α</m:t>
                              </m:r>
                            </m:e>
                          </m:func>
                        </m:e>
                      </m:mr>
                      <m:mr>
                        <m:e>
                          <m:r>
                            <m:rPr>
                              <m:sty m:val="p"/>
                            </m:rPr>
                            <w:rPr>
                              <w:rFonts w:ascii="Cambria Math" w:hAnsi="Cambria Math"/>
                              <w:lang w:eastAsia="zh-CN"/>
                            </w:rPr>
                            <m:t>0</m:t>
                          </m:r>
                        </m:e>
                        <m:e>
                          <m:r>
                            <m:rPr>
                              <m:sty m:val="p"/>
                            </m:rPr>
                            <w:rPr>
                              <w:rFonts w:ascii="Cambria Math" w:hAnsi="Cambria Math"/>
                              <w:lang w:eastAsia="zh-CN"/>
                            </w:rPr>
                            <m:t>1</m:t>
                          </m:r>
                        </m:e>
                        <m:e>
                          <m:r>
                            <m:rPr>
                              <m:sty m:val="p"/>
                            </m:rPr>
                            <w:rPr>
                              <w:rFonts w:ascii="Cambria Math" w:hAnsi="Cambria Math"/>
                              <w:lang w:eastAsia="zh-CN"/>
                            </w:rPr>
                            <m:t>0</m:t>
                          </m:r>
                        </m:e>
                      </m:mr>
                      <m:mr>
                        <m:e>
                          <m:r>
                            <m:rPr>
                              <m:sty m:val="p"/>
                            </m:rPr>
                            <w:rPr>
                              <w:rFonts w:ascii="Cambria Math" w:hAnsi="Cambria Math"/>
                              <w:lang w:eastAsia="zh-CN"/>
                            </w:rPr>
                            <m:t>-</m:t>
                          </m:r>
                          <m:func>
                            <m:funcPr>
                              <m:ctrlPr>
                                <w:ins w:id="270" w:author="Author" w:date="2026-02-02T13:35:00Z" w16du:dateUtc="2026-02-02T18:35:00Z">
                                  <w:rPr>
                                    <w:rFonts w:ascii="Cambria Math" w:hAnsi="Cambria Math"/>
                                    <w:lang w:eastAsia="zh-CN"/>
                                  </w:rPr>
                                </w:ins>
                              </m:ctrlPr>
                            </m:funcPr>
                            <m:fName>
                              <m:r>
                                <m:rPr>
                                  <m:sty m:val="p"/>
                                </m:rPr>
                                <w:rPr>
                                  <w:rFonts w:ascii="Cambria Math" w:hAnsi="Cambria Math"/>
                                  <w:lang w:eastAsia="zh-CN"/>
                                </w:rPr>
                                <m:t>sin</m:t>
                              </m:r>
                            </m:fName>
                            <m:e>
                              <m:r>
                                <w:rPr>
                                  <w:rFonts w:ascii="Cambria Math" w:hAnsi="Cambria Math"/>
                                  <w:lang w:eastAsia="zh-CN"/>
                                </w:rPr>
                                <m:t>α</m:t>
                              </m:r>
                            </m:e>
                          </m:func>
                        </m:e>
                        <m:e>
                          <m:r>
                            <m:rPr>
                              <m:sty m:val="p"/>
                            </m:rPr>
                            <w:rPr>
                              <w:rFonts w:ascii="Cambria Math" w:hAnsi="Cambria Math"/>
                              <w:lang w:eastAsia="zh-CN"/>
                            </w:rPr>
                            <m:t>0</m:t>
                          </m:r>
                        </m:e>
                        <m:e>
                          <m:func>
                            <m:funcPr>
                              <m:ctrlPr>
                                <w:ins w:id="271" w:author="Author" w:date="2026-02-02T13:35:00Z" w16du:dateUtc="2026-02-02T18:35:00Z">
                                  <w:rPr>
                                    <w:rFonts w:ascii="Cambria Math" w:hAnsi="Cambria Math"/>
                                    <w:lang w:eastAsia="zh-CN"/>
                                  </w:rPr>
                                </w:ins>
                              </m:ctrlPr>
                            </m:funcPr>
                            <m:fName>
                              <m:r>
                                <m:rPr>
                                  <m:sty m:val="p"/>
                                </m:rPr>
                                <w:rPr>
                                  <w:rFonts w:ascii="Cambria Math" w:hAnsi="Cambria Math"/>
                                  <w:lang w:eastAsia="zh-CN"/>
                                </w:rPr>
                                <m:t>cos</m:t>
                              </m:r>
                            </m:fName>
                            <m:e>
                              <m:r>
                                <w:rPr>
                                  <w:rFonts w:ascii="Cambria Math" w:hAnsi="Cambria Math"/>
                                  <w:lang w:eastAsia="zh-CN"/>
                                </w:rPr>
                                <m:t>α</m:t>
                              </m:r>
                            </m:e>
                          </m:func>
                        </m:e>
                      </m:mr>
                    </m:m>
                  </m:e>
                </m:d>
              </m:oMath>
            </m:oMathPara>
          </w:p>
          <w:p w14:paraId="6AA018F3" w14:textId="77777777" w:rsidR="00E02882" w:rsidRPr="006B7935" w:rsidRDefault="00000000" w:rsidP="00A72101">
            <w:pPr>
              <w:tabs>
                <w:tab w:val="clear" w:pos="1871"/>
                <w:tab w:val="clear" w:pos="2268"/>
                <w:tab w:val="center" w:pos="4820"/>
                <w:tab w:val="right" w:pos="9639"/>
              </w:tabs>
              <w:rPr>
                <w:rFonts w:ascii="Arial" w:hAnsi="Arial" w:cs="Arial"/>
                <w:sz w:val="20"/>
                <w:bdr w:val="none" w:sz="0" w:space="0" w:color="auto" w:frame="1"/>
              </w:rPr>
            </w:pPr>
            <m:oMathPara>
              <m:oMath>
                <m:sSub>
                  <m:sSubPr>
                    <m:ctrlPr>
                      <w:ins w:id="272"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273" w:author="Author" w:date="2026-02-02T13:35:00Z" w16du:dateUtc="2026-02-02T18:35:00Z">
                        <w:rPr>
                          <w:rFonts w:ascii="Cambria Math" w:hAnsi="Cambria Math"/>
                          <w:lang w:eastAsia="zh-CN"/>
                        </w:rPr>
                      </w:ins>
                    </m:ctrlPr>
                  </m:dPr>
                  <m:e>
                    <m:r>
                      <w:rPr>
                        <w:rFonts w:ascii="Cambria Math" w:hAnsi="Cambria Math"/>
                        <w:lang w:eastAsia="zh-CN"/>
                      </w:rPr>
                      <m:t>α</m:t>
                    </m:r>
                  </m:e>
                </m:d>
                <m:r>
                  <m:rPr>
                    <m:sty m:val="p"/>
                  </m:rPr>
                  <w:rPr>
                    <w:rFonts w:ascii="Cambria Math" w:hAnsi="Cambria Math"/>
                    <w:lang w:eastAsia="zh-CN"/>
                  </w:rPr>
                  <m:t>=</m:t>
                </m:r>
                <m:d>
                  <m:dPr>
                    <m:ctrlPr>
                      <w:ins w:id="274" w:author="Author" w:date="2026-02-02T13:35:00Z" w16du:dateUtc="2026-02-02T18:35:00Z">
                        <w:rPr>
                          <w:rFonts w:ascii="Cambria Math" w:hAnsi="Cambria Math"/>
                          <w:lang w:eastAsia="zh-CN"/>
                        </w:rPr>
                      </w:ins>
                    </m:ctrlPr>
                  </m:dPr>
                  <m:e>
                    <m:m>
                      <m:mPr>
                        <m:plcHide m:val="1"/>
                        <m:mcs>
                          <m:mc>
                            <m:mcPr>
                              <m:count m:val="3"/>
                              <m:mcJc m:val="center"/>
                            </m:mcPr>
                          </m:mc>
                        </m:mcs>
                        <m:ctrlPr>
                          <w:ins w:id="275" w:author="Author" w:date="2026-02-02T13:35:00Z" w16du:dateUtc="2026-02-02T18:35:00Z">
                            <w:rPr>
                              <w:rFonts w:ascii="Cambria Math" w:hAnsi="Cambria Math"/>
                              <w:lang w:eastAsia="zh-CN"/>
                            </w:rPr>
                          </w:ins>
                        </m:ctrlPr>
                      </m:mPr>
                      <m:mr>
                        <m:e>
                          <m:r>
                            <m:rPr>
                              <m:sty m:val="p"/>
                            </m:rPr>
                            <w:rPr>
                              <w:rFonts w:ascii="Cambria Math" w:hAnsi="Cambria Math"/>
                              <w:lang w:eastAsia="zh-CN"/>
                            </w:rPr>
                            <m:t>cos⁡</m:t>
                          </m:r>
                          <m:r>
                            <w:rPr>
                              <w:rFonts w:ascii="Cambria Math" w:hAnsi="Cambria Math"/>
                              <w:lang w:eastAsia="zh-CN"/>
                            </w:rPr>
                            <m:t>α</m:t>
                          </m:r>
                        </m:e>
                        <m:e>
                          <m:r>
                            <m:rPr>
                              <m:sty m:val="p"/>
                            </m:rPr>
                            <w:rPr>
                              <w:rFonts w:ascii="Cambria Math" w:hAnsi="Cambria Math"/>
                              <w:lang w:eastAsia="zh-CN"/>
                            </w:rPr>
                            <m:t>-sin⁡</m:t>
                          </m:r>
                          <m:r>
                            <w:rPr>
                              <w:rFonts w:ascii="Cambria Math" w:hAnsi="Cambria Math"/>
                              <w:lang w:eastAsia="zh-CN"/>
                            </w:rPr>
                            <m:t>α</m:t>
                          </m:r>
                        </m:e>
                        <m:e>
                          <m:r>
                            <m:rPr>
                              <m:sty m:val="p"/>
                            </m:rPr>
                            <w:rPr>
                              <w:rFonts w:ascii="Cambria Math" w:hAnsi="Cambria Math"/>
                              <w:lang w:eastAsia="zh-CN"/>
                            </w:rPr>
                            <m:t>0</m:t>
                          </m:r>
                        </m:e>
                      </m:mr>
                      <m:mr>
                        <m:e>
                          <m:r>
                            <m:rPr>
                              <m:sty m:val="p"/>
                            </m:rPr>
                            <w:rPr>
                              <w:rFonts w:ascii="Cambria Math" w:hAnsi="Cambria Math"/>
                              <w:lang w:eastAsia="zh-CN"/>
                            </w:rPr>
                            <m:t>sin⁡</m:t>
                          </m:r>
                          <m:r>
                            <w:rPr>
                              <w:rFonts w:ascii="Cambria Math" w:hAnsi="Cambria Math"/>
                              <w:lang w:eastAsia="zh-CN"/>
                            </w:rPr>
                            <m:t>α</m:t>
                          </m:r>
                        </m:e>
                        <m:e>
                          <m:r>
                            <m:rPr>
                              <m:sty m:val="p"/>
                            </m:rPr>
                            <w:rPr>
                              <w:rFonts w:ascii="Cambria Math" w:hAnsi="Cambria Math"/>
                              <w:lang w:eastAsia="zh-CN"/>
                            </w:rPr>
                            <m:t>cos⁡</m:t>
                          </m:r>
                          <m:r>
                            <w:rPr>
                              <w:rFonts w:ascii="Cambria Math" w:hAnsi="Cambria Math"/>
                              <w:lang w:eastAsia="zh-CN"/>
                            </w:rPr>
                            <m:t>α</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0</m:t>
                          </m:r>
                        </m:e>
                        <m:e>
                          <m:r>
                            <m:rPr>
                              <m:sty m:val="p"/>
                            </m:rPr>
                            <w:rPr>
                              <w:rFonts w:ascii="Cambria Math" w:hAnsi="Cambria Math"/>
                              <w:lang w:eastAsia="zh-CN"/>
                            </w:rPr>
                            <m:t>1</m:t>
                          </m:r>
                        </m:e>
                      </m:mr>
                    </m:m>
                  </m:e>
                </m:d>
              </m:oMath>
            </m:oMathPara>
          </w:p>
        </w:tc>
        <w:tc>
          <w:tcPr>
            <w:tcW w:w="485" w:type="pct"/>
            <w:vAlign w:val="center"/>
            <w:hideMark/>
          </w:tcPr>
          <w:p w14:paraId="1AEA1F8F" w14:textId="77777777" w:rsidR="00E02882" w:rsidRPr="006B7935" w:rsidRDefault="00E02882" w:rsidP="00A72101">
            <w:pPr>
              <w:spacing w:after="120"/>
              <w:jc w:val="center"/>
              <w:rPr>
                <w:rFonts w:ascii="Arial" w:hAnsi="Arial" w:cs="Arial"/>
                <w:sz w:val="20"/>
                <w:bdr w:val="none" w:sz="0" w:space="0" w:color="auto" w:frame="1"/>
                <w:lang w:eastAsia="zh-CN"/>
              </w:rPr>
            </w:pPr>
            <w:r w:rsidRPr="006B7935">
              <w:rPr>
                <w:rFonts w:ascii="Arial" w:hAnsi="Arial" w:cs="Arial"/>
                <w:sz w:val="20"/>
                <w:bdr w:val="none" w:sz="0" w:space="0" w:color="auto" w:frame="1"/>
                <w:lang w:eastAsia="zh-CN"/>
              </w:rPr>
              <w:t>(</w:t>
            </w:r>
            <w:r w:rsidRPr="006B7935">
              <w:rPr>
                <w:lang w:eastAsia="zh-CN"/>
              </w:rPr>
              <w:t>A.12)</w:t>
            </w:r>
          </w:p>
        </w:tc>
      </w:tr>
    </w:tbl>
    <w:p w14:paraId="27294CB7" w14:textId="77777777" w:rsidR="00E02882" w:rsidRPr="006B7935" w:rsidRDefault="00E02882" w:rsidP="00E02882">
      <w:pPr>
        <w:rPr>
          <w:lang w:eastAsia="zh-CN"/>
        </w:rPr>
      </w:pPr>
      <w:r w:rsidRPr="006B7935">
        <w:rPr>
          <w:lang w:eastAsia="zh-CN"/>
        </w:rPr>
        <w:t xml:space="preserve">which rotate any vector around the </w:t>
      </w:r>
      <m:oMath>
        <m:r>
          <w:rPr>
            <w:rFonts w:ascii="Cambria Math" w:hAnsi="Cambria Math"/>
            <w:lang w:eastAsia="zh-CN"/>
          </w:rPr>
          <m:t>x</m:t>
        </m:r>
      </m:oMath>
      <w:r w:rsidRPr="006B7935">
        <w:rPr>
          <w:lang w:eastAsia="zh-CN"/>
        </w:rPr>
        <w:t xml:space="preserve">, </w:t>
      </w:r>
      <m:oMath>
        <m:r>
          <w:rPr>
            <w:rFonts w:ascii="Cambria Math" w:hAnsi="Cambria Math"/>
            <w:lang w:eastAsia="zh-CN"/>
          </w:rPr>
          <m:t>y</m:t>
        </m:r>
      </m:oMath>
      <w:r w:rsidRPr="006B7935">
        <w:rPr>
          <w:lang w:eastAsia="zh-CN"/>
        </w:rPr>
        <w:t xml:space="preserve">, or </w:t>
      </w:r>
      <m:oMath>
        <m:r>
          <w:rPr>
            <w:rFonts w:ascii="Cambria Math" w:hAnsi="Cambria Math"/>
            <w:lang w:eastAsia="zh-CN"/>
          </w:rPr>
          <m:t>z</m:t>
        </m:r>
      </m:oMath>
      <w:r w:rsidRPr="006B7935">
        <w:rPr>
          <w:lang w:eastAsia="zh-CN"/>
        </w:rPr>
        <w:t xml:space="preserve"> axis with a rotation angle </w:t>
      </w:r>
      <m:oMath>
        <m:r>
          <w:rPr>
            <w:rFonts w:ascii="Cambria Math" w:hAnsi="Cambria Math"/>
            <w:lang w:eastAsia="zh-CN"/>
          </w:rPr>
          <m:t>α</m:t>
        </m:r>
      </m:oMath>
      <w:r w:rsidRPr="006B7935">
        <w:rPr>
          <w:lang w:eastAsia="zh-CN"/>
        </w:rPr>
        <w:t xml:space="preserve"> (in a mathematically positive sense). There are many different possibilities as to how this can be done which are beyond the scope of this Report. To name just two possibilities, one could use each of the three elementary </w:t>
      </w:r>
      <w:r w:rsidRPr="006B7935">
        <w:rPr>
          <w:lang w:eastAsia="zh-CN"/>
        </w:rPr>
        <w:lastRenderedPageBreak/>
        <w:t xml:space="preserve">rotations, e.g., </w:t>
      </w:r>
      <m:oMath>
        <m:sSub>
          <m:sSubPr>
            <m:ctrlPr>
              <w:ins w:id="276" w:author="Author" w:date="2026-02-02T13:35:00Z" w16du:dateUtc="2026-02-02T18:35:00Z">
                <w:rPr>
                  <w:rFonts w:ascii="Cambria Math" w:hAnsi="Cambria Math"/>
                  <w:lang w:eastAsia="zh-CN"/>
                </w:rPr>
              </w:ins>
            </m:ctrlPr>
          </m:sSubPr>
          <m:e>
            <m:r>
              <w:rPr>
                <w:rFonts w:ascii="Cambria Math" w:hAnsi="Cambria Math"/>
                <w:lang w:eastAsia="zh-CN"/>
              </w:rPr>
              <m:t>R=R</m:t>
            </m:r>
          </m:e>
          <m:sub>
            <m:r>
              <w:rPr>
                <w:rFonts w:ascii="Cambria Math" w:hAnsi="Cambria Math"/>
                <w:lang w:eastAsia="zh-CN"/>
              </w:rPr>
              <m:t>z</m:t>
            </m:r>
          </m:sub>
        </m:sSub>
        <m:d>
          <m:dPr>
            <m:ctrlPr>
              <w:ins w:id="277" w:author="Author" w:date="2026-02-02T13:35:00Z" w16du:dateUtc="2026-02-02T18:35:00Z">
                <w:rPr>
                  <w:rFonts w:ascii="Cambria Math" w:hAnsi="Cambria Math"/>
                  <w:i/>
                  <w:lang w:eastAsia="zh-CN"/>
                </w:rPr>
              </w:ins>
            </m:ctrlPr>
          </m:dPr>
          <m:e>
            <m:r>
              <w:rPr>
                <w:rFonts w:ascii="Cambria Math" w:hAnsi="Cambria Math"/>
                <w:lang w:eastAsia="zh-CN"/>
              </w:rPr>
              <m:t>γ</m:t>
            </m:r>
          </m:e>
        </m:d>
        <m:sSub>
          <m:sSubPr>
            <m:ctrlPr>
              <w:ins w:id="278"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y</m:t>
            </m:r>
          </m:sub>
        </m:sSub>
        <m:d>
          <m:dPr>
            <m:ctrlPr>
              <w:ins w:id="279" w:author="Author" w:date="2026-02-02T13:35:00Z" w16du:dateUtc="2026-02-02T18:35:00Z">
                <w:rPr>
                  <w:rFonts w:ascii="Cambria Math" w:hAnsi="Cambria Math"/>
                  <w:i/>
                  <w:lang w:eastAsia="zh-CN"/>
                </w:rPr>
              </w:ins>
            </m:ctrlPr>
          </m:dPr>
          <m:e>
            <m:r>
              <w:rPr>
                <w:rFonts w:ascii="Cambria Math" w:hAnsi="Cambria Math"/>
                <w:lang w:eastAsia="zh-CN"/>
              </w:rPr>
              <m:t>β</m:t>
            </m:r>
          </m:e>
        </m:d>
        <m:sSub>
          <m:sSubPr>
            <m:ctrlPr>
              <w:ins w:id="280"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281" w:author="Author" w:date="2026-02-02T13:35:00Z" w16du:dateUtc="2026-02-02T18:35:00Z">
                <w:rPr>
                  <w:rFonts w:ascii="Cambria Math" w:hAnsi="Cambria Math"/>
                  <w:i/>
                  <w:lang w:eastAsia="zh-CN"/>
                </w:rPr>
              </w:ins>
            </m:ctrlPr>
          </m:dPr>
          <m:e>
            <m:r>
              <w:rPr>
                <w:rFonts w:ascii="Cambria Math" w:hAnsi="Cambria Math"/>
                <w:lang w:eastAsia="zh-CN"/>
              </w:rPr>
              <m:t>α</m:t>
            </m:r>
          </m:e>
        </m:d>
      </m:oMath>
      <w:r w:rsidRPr="006B7935">
        <w:rPr>
          <w:lang w:eastAsia="zh-CN"/>
        </w:rPr>
        <w:t xml:space="preserve">, or just two of them, e.g., </w:t>
      </w:r>
      <m:oMath>
        <m:sSub>
          <m:sSubPr>
            <m:ctrlPr>
              <w:ins w:id="282" w:author="Author" w:date="2026-02-02T13:35:00Z" w16du:dateUtc="2026-02-02T18:35:00Z">
                <w:rPr>
                  <w:rFonts w:ascii="Cambria Math" w:hAnsi="Cambria Math"/>
                  <w:lang w:eastAsia="zh-CN"/>
                </w:rPr>
              </w:ins>
            </m:ctrlPr>
          </m:sSubPr>
          <m:e>
            <m:r>
              <w:rPr>
                <w:rFonts w:ascii="Cambria Math" w:hAnsi="Cambria Math"/>
                <w:lang w:eastAsia="zh-CN"/>
              </w:rPr>
              <m:t>R=R</m:t>
            </m:r>
          </m:e>
          <m:sub>
            <m:r>
              <w:rPr>
                <w:rFonts w:ascii="Cambria Math" w:hAnsi="Cambria Math"/>
                <w:lang w:eastAsia="zh-CN"/>
              </w:rPr>
              <m:t>z</m:t>
            </m:r>
          </m:sub>
        </m:sSub>
        <m:d>
          <m:dPr>
            <m:ctrlPr>
              <w:ins w:id="283" w:author="Author" w:date="2026-02-02T13:35:00Z" w16du:dateUtc="2026-02-02T18:35:00Z">
                <w:rPr>
                  <w:rFonts w:ascii="Cambria Math" w:hAnsi="Cambria Math"/>
                  <w:i/>
                  <w:lang w:eastAsia="zh-CN"/>
                </w:rPr>
              </w:ins>
            </m:ctrlPr>
          </m:dPr>
          <m:e>
            <m:r>
              <w:rPr>
                <w:rFonts w:ascii="Cambria Math" w:hAnsi="Cambria Math"/>
                <w:lang w:eastAsia="zh-CN"/>
              </w:rPr>
              <m:t>γ</m:t>
            </m:r>
          </m:e>
        </m:d>
        <m:sSub>
          <m:sSubPr>
            <m:ctrlPr>
              <w:ins w:id="284"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285" w:author="Author" w:date="2026-02-02T13:35:00Z" w16du:dateUtc="2026-02-02T18:35:00Z">
                <w:rPr>
                  <w:rFonts w:ascii="Cambria Math" w:hAnsi="Cambria Math"/>
                  <w:i/>
                  <w:lang w:eastAsia="zh-CN"/>
                </w:rPr>
              </w:ins>
            </m:ctrlPr>
          </m:dPr>
          <m:e>
            <m:r>
              <w:rPr>
                <w:rFonts w:ascii="Cambria Math" w:hAnsi="Cambria Math"/>
                <w:lang w:eastAsia="zh-CN"/>
              </w:rPr>
              <m:t>β</m:t>
            </m:r>
          </m:e>
        </m:d>
        <m:sSub>
          <m:sSubPr>
            <m:ctrlPr>
              <w:ins w:id="286"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287" w:author="Author" w:date="2026-02-02T13:35:00Z" w16du:dateUtc="2026-02-02T18:35:00Z">
                <w:rPr>
                  <w:rFonts w:ascii="Cambria Math" w:hAnsi="Cambria Math"/>
                  <w:i/>
                  <w:lang w:eastAsia="zh-CN"/>
                </w:rPr>
              </w:ins>
            </m:ctrlPr>
          </m:dPr>
          <m:e>
            <m:r>
              <w:rPr>
                <w:rFonts w:ascii="Cambria Math" w:hAnsi="Cambria Math"/>
                <w:lang w:eastAsia="zh-CN"/>
              </w:rPr>
              <m:t>α</m:t>
            </m:r>
          </m:e>
        </m:d>
      </m:oMath>
      <w:r w:rsidRPr="006B7935">
        <w:rPr>
          <w:lang w:eastAsia="zh-CN"/>
        </w:rPr>
        <w:t>. Some of the many possible combinations are known as (classic) Euler angle representations.</w:t>
      </w:r>
    </w:p>
    <w:p w14:paraId="7670C817" w14:textId="77777777" w:rsidR="00E02882" w:rsidRPr="006B7935" w:rsidRDefault="00E02882" w:rsidP="00E02882">
      <w:pPr>
        <w:rPr>
          <w:lang w:eastAsia="zh-CN"/>
        </w:rPr>
      </w:pPr>
      <w:r w:rsidRPr="006B7935">
        <w:rPr>
          <w:lang w:eastAsia="zh-CN"/>
        </w:rPr>
        <w:t xml:space="preserve">An alternative method is to express a rotation via its (normalized) rotation axis, </w:t>
      </w:r>
      <m:oMath>
        <m:acc>
          <m:accPr>
            <m:ctrlPr>
              <w:ins w:id="288" w:author="Author" w:date="2026-02-02T13:35:00Z" w16du:dateUtc="2026-02-02T18:35:00Z">
                <w:rPr>
                  <w:rFonts w:ascii="Cambria Math" w:hAnsi="Cambria Math"/>
                  <w:i/>
                  <w:lang w:eastAsia="zh-CN"/>
                </w:rPr>
              </w:ins>
            </m:ctrlPr>
          </m:accPr>
          <m:e>
            <m:r>
              <w:rPr>
                <w:rFonts w:ascii="Cambria Math" w:hAnsi="Cambria Math"/>
                <w:lang w:eastAsia="zh-CN"/>
              </w:rPr>
              <m:t>r</m:t>
            </m:r>
          </m:e>
        </m:acc>
        <m:r>
          <w:rPr>
            <w:rFonts w:ascii="Cambria Math" w:hAnsi="Cambria Math"/>
            <w:lang w:eastAsia="zh-CN"/>
          </w:rPr>
          <m:t>=</m:t>
        </m:r>
        <m:acc>
          <m:accPr>
            <m:chr m:val="⃗"/>
            <m:ctrlPr>
              <w:ins w:id="289" w:author="Author" w:date="2026-02-02T13:35:00Z" w16du:dateUtc="2026-02-02T18:35:00Z">
                <w:rPr>
                  <w:rFonts w:ascii="Cambria Math" w:hAnsi="Cambria Math"/>
                  <w:i/>
                  <w:lang w:eastAsia="zh-CN"/>
                </w:rPr>
              </w:ins>
            </m:ctrlPr>
          </m:accPr>
          <m:e>
            <m:r>
              <w:rPr>
                <w:rFonts w:ascii="Cambria Math" w:hAnsi="Cambria Math"/>
                <w:lang w:eastAsia="zh-CN"/>
              </w:rPr>
              <m:t>r</m:t>
            </m:r>
          </m:e>
        </m:acc>
        <m:r>
          <w:rPr>
            <w:rFonts w:ascii="Cambria Math" w:hAnsi="Cambria Math"/>
            <w:lang w:eastAsia="zh-CN"/>
          </w:rPr>
          <m:t>/</m:t>
        </m:r>
        <m:d>
          <m:dPr>
            <m:begChr m:val="|"/>
            <m:endChr m:val="|"/>
            <m:ctrlPr>
              <w:ins w:id="290" w:author="Author" w:date="2026-02-02T13:35:00Z" w16du:dateUtc="2026-02-02T18:35:00Z">
                <w:rPr>
                  <w:rFonts w:ascii="Cambria Math" w:hAnsi="Cambria Math"/>
                  <w:i/>
                  <w:lang w:eastAsia="zh-CN"/>
                </w:rPr>
              </w:ins>
            </m:ctrlPr>
          </m:dPr>
          <m:e>
            <m:acc>
              <m:accPr>
                <m:chr m:val="⃗"/>
                <m:ctrlPr>
                  <w:ins w:id="291" w:author="Author" w:date="2026-02-02T13:35:00Z" w16du:dateUtc="2026-02-02T18:35:00Z">
                    <w:rPr>
                      <w:rFonts w:ascii="Cambria Math" w:hAnsi="Cambria Math"/>
                      <w:i/>
                      <w:lang w:eastAsia="zh-CN"/>
                    </w:rPr>
                  </w:ins>
                </m:ctrlPr>
              </m:accPr>
              <m:e>
                <m:r>
                  <w:rPr>
                    <w:rFonts w:ascii="Cambria Math" w:hAnsi="Cambria Math"/>
                    <w:lang w:eastAsia="zh-CN"/>
                  </w:rPr>
                  <m:t>r</m:t>
                </m:r>
              </m:e>
            </m:acc>
          </m:e>
        </m:d>
      </m:oMath>
      <w:r w:rsidRPr="006B7935">
        <w:rPr>
          <w:lang w:eastAsia="zh-CN"/>
        </w:rPr>
        <w:t xml:space="preserve">, and angle, </w:t>
      </w:r>
      <m:oMath>
        <m:r>
          <w:rPr>
            <w:rFonts w:ascii="Cambria Math" w:hAnsi="Cambria Math"/>
            <w:lang w:eastAsia="zh-CN"/>
          </w:rPr>
          <m:t>α</m:t>
        </m:r>
      </m:oMath>
      <w:r w:rsidRPr="006B7935">
        <w:rPr>
          <w:lang w:eastAsia="zh-CN"/>
        </w:rPr>
        <w:t>:</w:t>
      </w:r>
    </w:p>
    <w:p w14:paraId="5FB922B9" w14:textId="77777777" w:rsidR="00E02882" w:rsidRPr="006B7935" w:rsidRDefault="00E02882" w:rsidP="00E02882">
      <w:pPr>
        <w:pStyle w:val="Equation"/>
        <w:rPr>
          <w:lang w:eastAsia="zh-CN"/>
        </w:rPr>
      </w:pPr>
      <w:r w:rsidRPr="006B7935">
        <w:rPr>
          <w:lang w:eastAsia="zh-CN"/>
        </w:rPr>
        <w:tab/>
      </w:r>
      <w:r w:rsidRPr="006B7935">
        <w:rPr>
          <w:lang w:eastAsia="zh-CN"/>
        </w:rPr>
        <w:tab/>
      </w:r>
      <m:oMath>
        <m:r>
          <w:rPr>
            <w:rFonts w:ascii="Cambria Math" w:hAnsi="Cambria Math"/>
            <w:lang w:eastAsia="zh-CN"/>
          </w:rPr>
          <m:t>R</m:t>
        </m:r>
        <m:r>
          <m:rPr>
            <m:sty m:val="p"/>
          </m:rPr>
          <w:rPr>
            <w:rFonts w:ascii="Cambria Math" w:hAnsi="Cambria Math"/>
            <w:lang w:eastAsia="zh-CN"/>
          </w:rPr>
          <m:t>=</m:t>
        </m:r>
        <m:r>
          <w:rPr>
            <w:rFonts w:ascii="Cambria Math" w:hAnsi="Cambria Math"/>
            <w:lang w:eastAsia="zh-CN"/>
          </w:rPr>
          <m:t>E</m:t>
        </m:r>
        <m:r>
          <m:rPr>
            <m:sty m:val="p"/>
          </m:rPr>
          <w:rPr>
            <w:rFonts w:ascii="Cambria Math" w:hAnsi="Cambria Math"/>
            <w:lang w:eastAsia="zh-CN"/>
          </w:rPr>
          <m:t>+sin⁡</m:t>
        </m:r>
        <m:d>
          <m:dPr>
            <m:ctrlPr>
              <w:ins w:id="292" w:author="Author" w:date="2026-02-02T13:35:00Z" w16du:dateUtc="2026-02-02T18:35:00Z">
                <w:rPr>
                  <w:rFonts w:ascii="Cambria Math" w:hAnsi="Cambria Math"/>
                  <w:i/>
                  <w:lang w:eastAsia="zh-CN"/>
                </w:rPr>
              </w:ins>
            </m:ctrlPr>
          </m:dPr>
          <m:e>
            <m:r>
              <w:rPr>
                <w:rFonts w:ascii="Cambria Math" w:hAnsi="Cambria Math"/>
                <w:lang w:eastAsia="zh-CN"/>
              </w:rPr>
              <m:t>α</m:t>
            </m:r>
          </m:e>
        </m:d>
        <m:r>
          <w:rPr>
            <w:rFonts w:ascii="Cambria Math" w:hAnsi="Cambria Math"/>
            <w:lang w:eastAsia="zh-CN"/>
          </w:rPr>
          <m:t>W</m:t>
        </m:r>
        <m:r>
          <m:rPr>
            <m:sty m:val="p"/>
          </m:rPr>
          <w:rPr>
            <w:rFonts w:ascii="Cambria Math" w:hAnsi="Cambria Math"/>
            <w:lang w:eastAsia="zh-CN"/>
          </w:rPr>
          <m:t>+2sin⁡</m:t>
        </m:r>
        <m:d>
          <m:dPr>
            <m:ctrlPr>
              <w:ins w:id="293" w:author="Author" w:date="2026-02-02T13:35:00Z" w16du:dateUtc="2026-02-02T18:35:00Z">
                <w:rPr>
                  <w:rFonts w:ascii="Cambria Math" w:hAnsi="Cambria Math"/>
                  <w:i/>
                  <w:lang w:eastAsia="zh-CN"/>
                </w:rPr>
              </w:ins>
            </m:ctrlPr>
          </m:dPr>
          <m:e>
            <m:r>
              <w:rPr>
                <w:rFonts w:ascii="Cambria Math" w:hAnsi="Cambria Math"/>
                <w:lang w:eastAsia="zh-CN"/>
              </w:rPr>
              <m:t>α</m:t>
            </m:r>
            <m:r>
              <m:rPr>
                <m:sty m:val="p"/>
              </m:rPr>
              <w:rPr>
                <w:rFonts w:ascii="Cambria Math" w:hAnsi="Cambria Math"/>
                <w:lang w:eastAsia="zh-CN"/>
              </w:rPr>
              <m:t>/2</m:t>
            </m:r>
          </m:e>
        </m:d>
        <m:sSup>
          <m:sSupPr>
            <m:ctrlPr>
              <w:ins w:id="294" w:author="Author" w:date="2026-02-02T13:35:00Z" w16du:dateUtc="2026-02-02T18:35:00Z">
                <w:rPr>
                  <w:rFonts w:ascii="Cambria Math" w:hAnsi="Cambria Math"/>
                  <w:lang w:eastAsia="zh-CN"/>
                </w:rPr>
              </w:ins>
            </m:ctrlPr>
          </m:sSupPr>
          <m:e>
            <m:r>
              <w:rPr>
                <w:rFonts w:ascii="Cambria Math" w:hAnsi="Cambria Math"/>
                <w:lang w:eastAsia="zh-CN"/>
              </w:rPr>
              <m:t>W</m:t>
            </m:r>
          </m:e>
          <m:sup>
            <m:r>
              <m:rPr>
                <m:sty m:val="p"/>
              </m:rPr>
              <w:rPr>
                <w:rFonts w:ascii="Cambria Math" w:hAnsi="Cambria Math"/>
                <w:lang w:eastAsia="zh-CN"/>
              </w:rPr>
              <m:t>2</m:t>
            </m:r>
          </m:sup>
        </m:sSup>
      </m:oMath>
      <w:r w:rsidRPr="006B7935">
        <w:rPr>
          <w:lang w:eastAsia="zh-CN"/>
        </w:rPr>
        <w:tab/>
      </w:r>
      <w:r w:rsidRPr="006B7935">
        <w:rPr>
          <w:rFonts w:ascii="Arial" w:hAnsi="Arial" w:cs="Arial"/>
          <w:sz w:val="20"/>
          <w:bdr w:val="none" w:sz="0" w:space="0" w:color="auto" w:frame="1"/>
        </w:rPr>
        <w:t>(</w:t>
      </w:r>
      <w:r w:rsidRPr="006B7935">
        <w:t>A.13)</w:t>
      </w:r>
    </w:p>
    <w:p w14:paraId="5C760386" w14:textId="77777777" w:rsidR="00E02882" w:rsidRPr="006B7935" w:rsidRDefault="00E02882" w:rsidP="00E02882">
      <w:pPr>
        <w:tabs>
          <w:tab w:val="clear" w:pos="1871"/>
          <w:tab w:val="clear" w:pos="2268"/>
          <w:tab w:val="center" w:pos="4820"/>
          <w:tab w:val="right" w:pos="9639"/>
        </w:tabs>
        <w:rPr>
          <w:lang w:eastAsia="zh-CN"/>
        </w:rPr>
      </w:pPr>
      <w:r w:rsidRPr="006B7935">
        <w:rPr>
          <w:lang w:eastAsia="zh-CN"/>
        </w:rPr>
        <w:t>where:</w:t>
      </w:r>
    </w:p>
    <w:p w14:paraId="3672103C" w14:textId="77777777" w:rsidR="00E02882" w:rsidRPr="006B7935" w:rsidRDefault="00E02882" w:rsidP="00E02882">
      <w:pPr>
        <w:pStyle w:val="Equation"/>
        <w:rPr>
          <w:lang w:eastAsia="zh-CN"/>
        </w:rPr>
      </w:pPr>
      <w:r w:rsidRPr="006B7935">
        <w:rPr>
          <w:lang w:eastAsia="zh-CN"/>
        </w:rPr>
        <w:tab/>
      </w:r>
      <w:r w:rsidRPr="006B7935">
        <w:rPr>
          <w:lang w:eastAsia="zh-CN"/>
        </w:rPr>
        <w:tab/>
      </w:r>
      <m:oMath>
        <m:r>
          <w:rPr>
            <w:rFonts w:ascii="Cambria Math" w:hAnsi="Cambria Math"/>
            <w:lang w:eastAsia="zh-CN"/>
          </w:rPr>
          <m:t>E</m:t>
        </m:r>
        <m:r>
          <m:rPr>
            <m:sty m:val="p"/>
          </m:rPr>
          <w:rPr>
            <w:rFonts w:ascii="Cambria Math" w:hAnsi="Cambria Math"/>
            <w:lang w:eastAsia="zh-CN"/>
          </w:rPr>
          <m:t>=</m:t>
        </m:r>
        <m:d>
          <m:dPr>
            <m:ctrlPr>
              <w:ins w:id="295" w:author="Author" w:date="2026-02-02T13:35:00Z" w16du:dateUtc="2026-02-02T18:35:00Z">
                <w:rPr>
                  <w:rFonts w:ascii="Cambria Math" w:hAnsi="Cambria Math"/>
                  <w:lang w:eastAsia="zh-CN"/>
                </w:rPr>
              </w:ins>
            </m:ctrlPr>
          </m:dPr>
          <m:e>
            <m:m>
              <m:mPr>
                <m:plcHide m:val="1"/>
                <m:mcs>
                  <m:mc>
                    <m:mcPr>
                      <m:count m:val="3"/>
                      <m:mcJc m:val="center"/>
                    </m:mcPr>
                  </m:mc>
                </m:mcs>
                <m:ctrlPr>
                  <w:ins w:id="296" w:author="Author" w:date="2026-02-02T13:35:00Z" w16du:dateUtc="2026-02-02T18:35:00Z">
                    <w:rPr>
                      <w:rFonts w:ascii="Cambria Math" w:hAnsi="Cambria Math"/>
                      <w:lang w:eastAsia="zh-CN"/>
                    </w:rPr>
                  </w:ins>
                </m:ctrlPr>
              </m:mPr>
              <m:mr>
                <m:e>
                  <m:r>
                    <m:rPr>
                      <m:sty m:val="p"/>
                    </m:rPr>
                    <w:rPr>
                      <w:rFonts w:ascii="Cambria Math" w:hAnsi="Cambria Math"/>
                      <w:lang w:eastAsia="zh-CN"/>
                    </w:rPr>
                    <m:t>1</m:t>
                  </m:r>
                </m:e>
                <m:e>
                  <m:r>
                    <m:rPr>
                      <m:sty m:val="p"/>
                    </m:rPr>
                    <w:rPr>
                      <w:rFonts w:ascii="Cambria Math" w:hAnsi="Cambria Math"/>
                      <w:lang w:eastAsia="zh-CN"/>
                    </w:rPr>
                    <m:t>0</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1</m:t>
                  </m:r>
                </m:e>
                <m:e>
                  <m:r>
                    <m:rPr>
                      <m:sty m:val="p"/>
                    </m:rPr>
                    <w:rPr>
                      <w:rFonts w:ascii="Cambria Math" w:hAnsi="Cambria Math"/>
                      <w:lang w:eastAsia="zh-CN"/>
                    </w:rPr>
                    <m:t>0</m:t>
                  </m:r>
                </m:e>
              </m:mr>
              <m:mr>
                <m:e>
                  <m:r>
                    <m:rPr>
                      <m:sty m:val="p"/>
                    </m:rPr>
                    <w:rPr>
                      <w:rFonts w:ascii="Cambria Math" w:hAnsi="Cambria Math"/>
                      <w:lang w:eastAsia="zh-CN"/>
                    </w:rPr>
                    <m:t>0</m:t>
                  </m:r>
                </m:e>
                <m:e>
                  <m:r>
                    <m:rPr>
                      <m:sty m:val="p"/>
                    </m:rPr>
                    <w:rPr>
                      <w:rFonts w:ascii="Cambria Math" w:hAnsi="Cambria Math"/>
                      <w:lang w:eastAsia="zh-CN"/>
                    </w:rPr>
                    <m:t>0</m:t>
                  </m:r>
                </m:e>
                <m:e>
                  <m:r>
                    <m:rPr>
                      <m:sty m:val="p"/>
                    </m:rPr>
                    <w:rPr>
                      <w:rFonts w:ascii="Cambria Math" w:hAnsi="Cambria Math"/>
                      <w:lang w:eastAsia="zh-CN"/>
                    </w:rPr>
                    <m:t>1</m:t>
                  </m:r>
                </m:e>
              </m:mr>
            </m:m>
          </m:e>
        </m:d>
        <m:r>
          <m:rPr>
            <m:sty m:val="p"/>
          </m:rPr>
          <w:rPr>
            <w:rFonts w:ascii="Cambria Math" w:hAnsi="Cambria Math"/>
            <w:lang w:eastAsia="zh-CN"/>
          </w:rPr>
          <m:t xml:space="preserve">,  </m:t>
        </m:r>
        <m:r>
          <w:rPr>
            <w:rFonts w:ascii="Cambria Math" w:hAnsi="Cambria Math"/>
            <w:lang w:eastAsia="zh-CN"/>
          </w:rPr>
          <m:t>W</m:t>
        </m:r>
        <m:r>
          <m:rPr>
            <m:sty m:val="p"/>
          </m:rPr>
          <w:rPr>
            <w:rFonts w:ascii="Cambria Math" w:hAnsi="Cambria Math"/>
            <w:lang w:eastAsia="zh-CN"/>
          </w:rPr>
          <m:t>=</m:t>
        </m:r>
        <m:d>
          <m:dPr>
            <m:ctrlPr>
              <w:ins w:id="297" w:author="Author" w:date="2026-02-02T13:35:00Z" w16du:dateUtc="2026-02-02T18:35:00Z">
                <w:rPr>
                  <w:rFonts w:ascii="Cambria Math" w:hAnsi="Cambria Math"/>
                  <w:lang w:eastAsia="zh-CN"/>
                </w:rPr>
              </w:ins>
            </m:ctrlPr>
          </m:dPr>
          <m:e>
            <m:m>
              <m:mPr>
                <m:plcHide m:val="1"/>
                <m:mcs>
                  <m:mc>
                    <m:mcPr>
                      <m:count m:val="3"/>
                      <m:mcJc m:val="center"/>
                    </m:mcPr>
                  </m:mc>
                </m:mcs>
                <m:ctrlPr>
                  <w:ins w:id="298" w:author="Author" w:date="2026-02-02T13:35:00Z" w16du:dateUtc="2026-02-02T18:35:00Z">
                    <w:rPr>
                      <w:rFonts w:ascii="Cambria Math" w:hAnsi="Cambria Math"/>
                      <w:lang w:eastAsia="zh-CN"/>
                    </w:rPr>
                  </w:ins>
                </m:ctrlPr>
              </m:mPr>
              <m:mr>
                <m:e>
                  <m:r>
                    <m:rPr>
                      <m:sty m:val="p"/>
                    </m:rPr>
                    <w:rPr>
                      <w:rFonts w:ascii="Cambria Math" w:hAnsi="Cambria Math"/>
                      <w:lang w:eastAsia="zh-CN"/>
                    </w:rPr>
                    <m:t>0</m:t>
                  </m:r>
                </m:e>
                <m:e>
                  <m:r>
                    <m:rPr>
                      <m:sty m:val="p"/>
                    </m:rPr>
                    <w:rPr>
                      <w:rFonts w:ascii="Cambria Math" w:hAnsi="Cambria Math"/>
                      <w:lang w:eastAsia="zh-CN"/>
                    </w:rPr>
                    <m:t>-</m:t>
                  </m:r>
                  <m:sSub>
                    <m:sSubPr>
                      <m:ctrlPr>
                        <w:ins w:id="299" w:author="Author" w:date="2026-02-02T13:35:00Z" w16du:dateUtc="2026-02-02T18:35:00Z">
                          <w:rPr>
                            <w:rFonts w:ascii="Cambria Math" w:hAnsi="Cambria Math"/>
                            <w:lang w:eastAsia="zh-CN"/>
                          </w:rPr>
                        </w:ins>
                      </m:ctrlPr>
                    </m:sSubPr>
                    <m:e>
                      <m:acc>
                        <m:accPr>
                          <m:ctrlPr>
                            <w:ins w:id="300"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z</m:t>
                      </m:r>
                    </m:sub>
                  </m:sSub>
                </m:e>
                <m:e>
                  <m:sSub>
                    <m:sSubPr>
                      <m:ctrlPr>
                        <w:ins w:id="301" w:author="Author" w:date="2026-02-02T13:35:00Z" w16du:dateUtc="2026-02-02T18:35:00Z">
                          <w:rPr>
                            <w:rFonts w:ascii="Cambria Math" w:hAnsi="Cambria Math"/>
                            <w:lang w:eastAsia="zh-CN"/>
                          </w:rPr>
                        </w:ins>
                      </m:ctrlPr>
                    </m:sSubPr>
                    <m:e>
                      <m:acc>
                        <m:accPr>
                          <m:ctrlPr>
                            <w:ins w:id="302"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y</m:t>
                      </m:r>
                    </m:sub>
                  </m:sSub>
                </m:e>
              </m:mr>
              <m:mr>
                <m:e>
                  <m:sSub>
                    <m:sSubPr>
                      <m:ctrlPr>
                        <w:ins w:id="303" w:author="Author" w:date="2026-02-02T13:35:00Z" w16du:dateUtc="2026-02-02T18:35:00Z">
                          <w:rPr>
                            <w:rFonts w:ascii="Cambria Math" w:hAnsi="Cambria Math"/>
                            <w:lang w:eastAsia="zh-CN"/>
                          </w:rPr>
                        </w:ins>
                      </m:ctrlPr>
                    </m:sSubPr>
                    <m:e>
                      <m:acc>
                        <m:accPr>
                          <m:ctrlPr>
                            <w:ins w:id="304"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z</m:t>
                      </m:r>
                    </m:sub>
                  </m:sSub>
                </m:e>
                <m:e>
                  <m:r>
                    <m:rPr>
                      <m:sty m:val="p"/>
                    </m:rPr>
                    <w:rPr>
                      <w:rFonts w:ascii="Cambria Math" w:hAnsi="Cambria Math"/>
                      <w:lang w:eastAsia="zh-CN"/>
                    </w:rPr>
                    <m:t>0</m:t>
                  </m:r>
                </m:e>
                <m:e>
                  <m:r>
                    <m:rPr>
                      <m:sty m:val="p"/>
                    </m:rPr>
                    <w:rPr>
                      <w:rFonts w:ascii="Cambria Math" w:hAnsi="Cambria Math"/>
                      <w:lang w:eastAsia="zh-CN"/>
                    </w:rPr>
                    <m:t>-</m:t>
                  </m:r>
                  <m:sSub>
                    <m:sSubPr>
                      <m:ctrlPr>
                        <w:ins w:id="305" w:author="Author" w:date="2026-02-02T13:35:00Z" w16du:dateUtc="2026-02-02T18:35:00Z">
                          <w:rPr>
                            <w:rFonts w:ascii="Cambria Math" w:hAnsi="Cambria Math"/>
                            <w:lang w:eastAsia="zh-CN"/>
                          </w:rPr>
                        </w:ins>
                      </m:ctrlPr>
                    </m:sSubPr>
                    <m:e>
                      <m:acc>
                        <m:accPr>
                          <m:ctrlPr>
                            <w:ins w:id="306"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x</m:t>
                      </m:r>
                    </m:sub>
                  </m:sSub>
                </m:e>
              </m:mr>
              <m:mr>
                <m:e>
                  <m:r>
                    <m:rPr>
                      <m:sty m:val="p"/>
                    </m:rPr>
                    <w:rPr>
                      <w:rFonts w:ascii="Cambria Math" w:hAnsi="Cambria Math"/>
                      <w:lang w:eastAsia="zh-CN"/>
                    </w:rPr>
                    <m:t>-</m:t>
                  </m:r>
                  <m:sSub>
                    <m:sSubPr>
                      <m:ctrlPr>
                        <w:ins w:id="307" w:author="Author" w:date="2026-02-02T13:35:00Z" w16du:dateUtc="2026-02-02T18:35:00Z">
                          <w:rPr>
                            <w:rFonts w:ascii="Cambria Math" w:hAnsi="Cambria Math"/>
                            <w:lang w:eastAsia="zh-CN"/>
                          </w:rPr>
                        </w:ins>
                      </m:ctrlPr>
                    </m:sSubPr>
                    <m:e>
                      <m:acc>
                        <m:accPr>
                          <m:ctrlPr>
                            <w:ins w:id="308"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y</m:t>
                      </m:r>
                    </m:sub>
                  </m:sSub>
                </m:e>
                <m:e>
                  <m:sSub>
                    <m:sSubPr>
                      <m:ctrlPr>
                        <w:ins w:id="309" w:author="Author" w:date="2026-02-02T13:35:00Z" w16du:dateUtc="2026-02-02T18:35:00Z">
                          <w:rPr>
                            <w:rFonts w:ascii="Cambria Math" w:hAnsi="Cambria Math"/>
                            <w:lang w:eastAsia="zh-CN"/>
                          </w:rPr>
                        </w:ins>
                      </m:ctrlPr>
                    </m:sSubPr>
                    <m:e>
                      <m:acc>
                        <m:accPr>
                          <m:ctrlPr>
                            <w:ins w:id="310" w:author="Author" w:date="2026-02-02T13:35:00Z" w16du:dateUtc="2026-02-02T18:35:00Z">
                              <w:rPr>
                                <w:rFonts w:ascii="Cambria Math" w:hAnsi="Cambria Math"/>
                                <w:i/>
                                <w:lang w:eastAsia="zh-CN"/>
                              </w:rPr>
                            </w:ins>
                          </m:ctrlPr>
                        </m:accPr>
                        <m:e>
                          <m:r>
                            <w:rPr>
                              <w:rFonts w:ascii="Cambria Math" w:hAnsi="Cambria Math"/>
                              <w:lang w:eastAsia="zh-CN"/>
                            </w:rPr>
                            <m:t>r</m:t>
                          </m:r>
                        </m:e>
                      </m:acc>
                    </m:e>
                    <m:sub>
                      <m:r>
                        <w:rPr>
                          <w:rFonts w:ascii="Cambria Math" w:hAnsi="Cambria Math"/>
                          <w:lang w:eastAsia="zh-CN"/>
                        </w:rPr>
                        <m:t>x</m:t>
                      </m:r>
                    </m:sub>
                  </m:sSub>
                </m:e>
                <m:e>
                  <m:r>
                    <m:rPr>
                      <m:sty m:val="p"/>
                    </m:rPr>
                    <w:rPr>
                      <w:rFonts w:ascii="Cambria Math" w:hAnsi="Cambria Math"/>
                      <w:lang w:eastAsia="zh-CN"/>
                    </w:rPr>
                    <m:t>0</m:t>
                  </m:r>
                </m:e>
              </m:mr>
            </m:m>
          </m:e>
        </m:d>
      </m:oMath>
      <w:r w:rsidRPr="006B7935">
        <w:rPr>
          <w:lang w:eastAsia="zh-CN"/>
        </w:rPr>
        <w:tab/>
      </w:r>
      <w:r w:rsidRPr="006B7935">
        <w:rPr>
          <w:rFonts w:ascii="Arial" w:hAnsi="Arial" w:cs="Arial"/>
          <w:sz w:val="20"/>
          <w:bdr w:val="none" w:sz="0" w:space="0" w:color="auto" w:frame="1"/>
        </w:rPr>
        <w:t>(</w:t>
      </w:r>
      <w:r w:rsidRPr="006B7935">
        <w:t>A.14)</w:t>
      </w:r>
    </w:p>
    <w:p w14:paraId="50E59E7E" w14:textId="77777777" w:rsidR="00E02882" w:rsidRPr="006B7935" w:rsidRDefault="00E02882" w:rsidP="00E02882">
      <w:pPr>
        <w:pStyle w:val="Heading3"/>
        <w:rPr>
          <w:lang w:eastAsia="zh-CN"/>
        </w:rPr>
      </w:pPr>
      <w:r w:rsidRPr="006B7935">
        <w:rPr>
          <w:lang w:eastAsia="zh-CN"/>
        </w:rPr>
        <w:t>C.2.3</w:t>
      </w:r>
      <w:r w:rsidRPr="006B7935">
        <w:rPr>
          <w:lang w:eastAsia="zh-CN"/>
        </w:rPr>
        <w:tab/>
      </w:r>
      <w:r w:rsidRPr="006B7935">
        <w:t>Basis</w:t>
      </w:r>
      <w:r w:rsidRPr="006B7935">
        <w:rPr>
          <w:lang w:eastAsia="zh-CN"/>
        </w:rPr>
        <w:t xml:space="preserve"> systems and basis change</w:t>
      </w:r>
    </w:p>
    <w:p w14:paraId="13FE39AB" w14:textId="77777777" w:rsidR="00E02882" w:rsidRPr="006B7935" w:rsidRDefault="00E02882" w:rsidP="00E02882">
      <w:pPr>
        <w:rPr>
          <w:lang w:eastAsia="zh-CN"/>
        </w:rPr>
      </w:pPr>
      <w:r w:rsidRPr="006B7935">
        <w:rPr>
          <w:lang w:eastAsia="zh-CN"/>
        </w:rPr>
        <w:t xml:space="preserve">The elements (values) of vectors and matrices are tied to the choice of a basis frame. When a basis frame is changed, e.g., when one converts between a global frame (such as the simulation box) and a local frame (rotated antenna frame), the new elements need to be calculated. As an example, consider a vector </w:t>
      </w:r>
      <m:oMath>
        <m:acc>
          <m:accPr>
            <m:chr m:val="⃗"/>
            <m:ctrlPr>
              <w:ins w:id="311" w:author="Author" w:date="2026-02-02T13:35:00Z" w16du:dateUtc="2026-02-02T18:35:00Z">
                <w:rPr>
                  <w:rFonts w:ascii="Cambria Math" w:hAnsi="Cambria Math"/>
                  <w:i/>
                  <w:lang w:eastAsia="zh-CN"/>
                </w:rPr>
              </w:ins>
            </m:ctrlPr>
          </m:accPr>
          <m:e>
            <m:r>
              <w:rPr>
                <w:rFonts w:ascii="Cambria Math" w:hAnsi="Cambria Math"/>
                <w:lang w:eastAsia="zh-CN"/>
              </w:rPr>
              <m:t>x</m:t>
            </m:r>
          </m:e>
        </m:acc>
        <m:r>
          <w:rPr>
            <w:rFonts w:ascii="Cambria Math" w:hAnsi="Cambria Math"/>
            <w:lang w:eastAsia="zh-CN"/>
          </w:rPr>
          <m:t>=</m:t>
        </m:r>
        <m:d>
          <m:dPr>
            <m:ctrlPr>
              <w:ins w:id="312" w:author="Author" w:date="2026-02-02T13:35:00Z" w16du:dateUtc="2026-02-02T18:35:00Z">
                <w:rPr>
                  <w:rFonts w:ascii="Cambria Math" w:hAnsi="Cambria Math"/>
                  <w:i/>
                  <w:lang w:eastAsia="zh-CN"/>
                </w:rPr>
              </w:ins>
            </m:ctrlPr>
          </m:dPr>
          <m:e>
            <m:r>
              <w:rPr>
                <w:rFonts w:ascii="Cambria Math" w:hAnsi="Cambria Math"/>
                <w:lang w:eastAsia="zh-CN"/>
              </w:rPr>
              <m:t>x,y,z</m:t>
            </m:r>
          </m:e>
        </m:d>
      </m:oMath>
      <w:r w:rsidRPr="006B7935">
        <w:rPr>
          <w:lang w:eastAsia="zh-CN"/>
        </w:rPr>
        <w:t xml:space="preserve"> in a given frame </w:t>
      </w:r>
      <m:oMath>
        <m:r>
          <w:rPr>
            <w:rFonts w:ascii="Cambria Math" w:hAnsi="Cambria Math"/>
            <w:lang w:eastAsia="zh-CN"/>
          </w:rPr>
          <m:t>A</m:t>
        </m:r>
      </m:oMath>
      <w:r w:rsidRPr="006B7935">
        <w:rPr>
          <w:lang w:eastAsia="zh-CN"/>
        </w:rPr>
        <w:t xml:space="preserve">. This vector can be rotated with a given rotation matrix </w:t>
      </w:r>
      <m:oMath>
        <m:r>
          <w:rPr>
            <w:rFonts w:ascii="Cambria Math" w:hAnsi="Cambria Math"/>
            <w:lang w:eastAsia="zh-CN"/>
          </w:rPr>
          <m:t>R</m:t>
        </m:r>
      </m:oMath>
      <w:r w:rsidRPr="006B7935">
        <w:rPr>
          <w:lang w:eastAsia="zh-CN"/>
        </w:rPr>
        <w:t>:</w:t>
      </w:r>
    </w:p>
    <w:p w14:paraId="1AF70C32" w14:textId="77777777" w:rsidR="00E02882" w:rsidRPr="006B7935" w:rsidRDefault="00E02882" w:rsidP="00E02882">
      <w:pPr>
        <w:pStyle w:val="Equation"/>
        <w:rPr>
          <w:lang w:eastAsia="zh-CN"/>
        </w:rPr>
      </w:pPr>
      <w:r w:rsidRPr="006B7935">
        <w:rPr>
          <w:lang w:eastAsia="zh-CN"/>
        </w:rPr>
        <w:tab/>
      </w:r>
      <w:r w:rsidRPr="006B7935">
        <w:rPr>
          <w:lang w:eastAsia="zh-CN"/>
        </w:rPr>
        <w:tab/>
      </w:r>
      <m:oMath>
        <m:sSup>
          <m:sSupPr>
            <m:ctrlPr>
              <w:ins w:id="313" w:author="Author" w:date="2026-02-02T13:35:00Z" w16du:dateUtc="2026-02-02T18:35:00Z">
                <w:rPr>
                  <w:rFonts w:ascii="Cambria Math" w:hAnsi="Cambria Math"/>
                  <w:lang w:eastAsia="zh-CN"/>
                </w:rPr>
              </w:ins>
            </m:ctrlPr>
          </m:sSupPr>
          <m:e>
            <m:acc>
              <m:accPr>
                <m:chr m:val="⃗"/>
                <m:ctrlPr>
                  <w:ins w:id="314" w:author="Author" w:date="2026-02-02T13:35:00Z" w16du:dateUtc="2026-02-02T18:35:00Z">
                    <w:rPr>
                      <w:rFonts w:ascii="Cambria Math" w:hAnsi="Cambria Math"/>
                      <w:i/>
                      <w:lang w:eastAsia="zh-CN"/>
                    </w:rPr>
                  </w:ins>
                </m:ctrlPr>
              </m:accPr>
              <m:e>
                <m:r>
                  <w:rPr>
                    <w:rFonts w:ascii="Cambria Math" w:hAnsi="Cambria Math"/>
                    <w:lang w:eastAsia="zh-CN"/>
                  </w:rPr>
                  <m:t>x</m:t>
                </m:r>
              </m:e>
            </m:acc>
          </m:e>
          <m:sup>
            <m:r>
              <m:rPr>
                <m:sty m:val="p"/>
              </m:rPr>
              <w:rPr>
                <w:rFonts w:ascii="Cambria Math" w:hAnsi="Cambria Math"/>
                <w:lang w:eastAsia="zh-CN"/>
              </w:rPr>
              <m:t>'</m:t>
            </m:r>
          </m:sup>
        </m:sSup>
        <m:r>
          <m:rPr>
            <m:sty m:val="p"/>
          </m:rPr>
          <w:rPr>
            <w:rFonts w:ascii="Cambria Math" w:hAnsi="Cambria Math"/>
            <w:lang w:eastAsia="zh-CN"/>
          </w:rPr>
          <m:t>=</m:t>
        </m:r>
        <m:r>
          <w:rPr>
            <w:rFonts w:ascii="Cambria Math" w:hAnsi="Cambria Math"/>
            <w:lang w:eastAsia="zh-CN"/>
          </w:rPr>
          <m:t>R</m:t>
        </m:r>
        <m:acc>
          <m:accPr>
            <m:chr m:val="⃗"/>
            <m:ctrlPr>
              <w:ins w:id="315" w:author="Author" w:date="2026-02-02T13:35:00Z" w16du:dateUtc="2026-02-02T18:35:00Z">
                <w:rPr>
                  <w:rFonts w:ascii="Cambria Math" w:hAnsi="Cambria Math"/>
                  <w:i/>
                  <w:lang w:eastAsia="zh-CN"/>
                </w:rPr>
              </w:ins>
            </m:ctrlPr>
          </m:accPr>
          <m:e>
            <m:r>
              <w:rPr>
                <w:rFonts w:ascii="Cambria Math" w:hAnsi="Cambria Math"/>
                <w:lang w:eastAsia="zh-CN"/>
              </w:rPr>
              <m:t>x</m:t>
            </m:r>
          </m:e>
        </m:acc>
        <m:d>
          <m:dPr>
            <m:ctrlPr>
              <w:ins w:id="316" w:author="Author" w:date="2026-02-02T13:35:00Z" w16du:dateUtc="2026-02-02T18:35:00Z">
                <w:rPr>
                  <w:rFonts w:ascii="Cambria Math" w:hAnsi="Cambria Math"/>
                </w:rPr>
              </w:ins>
            </m:ctrlPr>
          </m:dPr>
          <m:e>
            <m:r>
              <m:rPr>
                <m:sty m:val="p"/>
              </m:rPr>
              <w:rPr>
                <w:rFonts w:ascii="Cambria Math" w:hAnsi="Cambria Math"/>
              </w:rPr>
              <m:t>3.15</m:t>
            </m:r>
          </m:e>
        </m:d>
      </m:oMath>
    </w:p>
    <w:p w14:paraId="129BA10D" w14:textId="77777777" w:rsidR="00E02882" w:rsidRPr="006B7935" w:rsidRDefault="00E02882" w:rsidP="00E02882">
      <w:pPr>
        <w:rPr>
          <w:lang w:eastAsia="zh-CN"/>
        </w:rPr>
      </w:pPr>
      <w:r w:rsidRPr="006B7935">
        <w:rPr>
          <w:lang w:eastAsia="zh-CN"/>
        </w:rPr>
        <w:t xml:space="preserve">The resulting elements </w:t>
      </w:r>
      <m:oMath>
        <m:sSup>
          <m:sSupPr>
            <m:ctrlPr>
              <w:ins w:id="317" w:author="Author" w:date="2026-02-02T13:35:00Z" w16du:dateUtc="2026-02-02T18:35:00Z">
                <w:rPr>
                  <w:rFonts w:ascii="Cambria Math" w:hAnsi="Cambria Math"/>
                  <w:lang w:eastAsia="zh-CN"/>
                </w:rPr>
              </w:ins>
            </m:ctrlPr>
          </m:sSupPr>
          <m:e>
            <m:acc>
              <m:accPr>
                <m:chr m:val="⃗"/>
                <m:ctrlPr>
                  <w:ins w:id="318"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m:t>
            </m:r>
          </m:sup>
        </m:sSup>
        <m:r>
          <w:rPr>
            <w:rFonts w:ascii="Cambria Math" w:hAnsi="Cambria Math"/>
            <w:lang w:eastAsia="zh-CN"/>
          </w:rPr>
          <m:t>=</m:t>
        </m:r>
        <m:d>
          <m:dPr>
            <m:ctrlPr>
              <w:ins w:id="319" w:author="Author" w:date="2026-02-02T13:35:00Z" w16du:dateUtc="2026-02-02T18:35:00Z">
                <w:rPr>
                  <w:rFonts w:ascii="Cambria Math" w:hAnsi="Cambria Math"/>
                  <w:lang w:eastAsia="zh-CN"/>
                </w:rPr>
              </w:ins>
            </m:ctrlPr>
          </m:dPr>
          <m:e>
            <m:sSup>
              <m:sSupPr>
                <m:ctrlPr>
                  <w:ins w:id="320" w:author="Author" w:date="2026-02-02T13:35:00Z" w16du:dateUtc="2026-02-02T18:35:00Z">
                    <w:rPr>
                      <w:rFonts w:ascii="Cambria Math" w:hAnsi="Cambria Math"/>
                      <w:lang w:eastAsia="zh-CN"/>
                    </w:rPr>
                  </w:ins>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ins w:id="321" w:author="Author" w:date="2026-02-02T13:35:00Z" w16du:dateUtc="2026-02-02T18:35:00Z">
                    <w:rPr>
                      <w:rFonts w:ascii="Cambria Math" w:hAnsi="Cambria Math"/>
                      <w:lang w:eastAsia="zh-CN"/>
                    </w:rPr>
                  </w:ins>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ins w:id="322" w:author="Author" w:date="2026-02-02T13:35:00Z" w16du:dateUtc="2026-02-02T18:35:00Z">
                    <w:rPr>
                      <w:rFonts w:ascii="Cambria Math" w:hAnsi="Cambria Math"/>
                      <w:lang w:eastAsia="zh-CN"/>
                    </w:rPr>
                  </w:ins>
                </m:ctrlPr>
              </m:sSupPr>
              <m:e>
                <m:r>
                  <w:rPr>
                    <w:rFonts w:ascii="Cambria Math" w:hAnsi="Cambria Math"/>
                    <w:lang w:eastAsia="zh-CN"/>
                  </w:rPr>
                  <m:t>z</m:t>
                </m:r>
              </m:e>
              <m:sup>
                <m:r>
                  <w:rPr>
                    <w:rFonts w:ascii="Cambria Math" w:hAnsi="Cambria Math"/>
                    <w:lang w:eastAsia="zh-CN"/>
                  </w:rPr>
                  <m:t>'</m:t>
                </m:r>
              </m:sup>
            </m:sSup>
          </m:e>
        </m:d>
      </m:oMath>
      <w:r w:rsidRPr="006B7935">
        <w:rPr>
          <w:lang w:eastAsia="zh-CN"/>
        </w:rPr>
        <w:t xml:space="preserve">, however, will still be in frame </w:t>
      </w:r>
      <m:oMath>
        <m:r>
          <w:rPr>
            <w:rFonts w:ascii="Cambria Math" w:hAnsi="Cambria Math"/>
            <w:lang w:eastAsia="zh-CN"/>
          </w:rPr>
          <m:t>A</m:t>
        </m:r>
      </m:oMath>
      <w:r w:rsidRPr="006B7935">
        <w:rPr>
          <w:lang w:eastAsia="zh-CN"/>
        </w:rPr>
        <w:t xml:space="preserve">. On the other hand, it is also possible to rotate the frame (with the same rotation matrix), resulting in frame </w:t>
      </w:r>
      <m:oMath>
        <m:r>
          <w:rPr>
            <w:rFonts w:ascii="Cambria Math" w:hAnsi="Cambria Math"/>
            <w:lang w:eastAsia="zh-CN"/>
          </w:rPr>
          <m:t>B</m:t>
        </m:r>
      </m:oMath>
      <w:r w:rsidRPr="006B7935">
        <w:rPr>
          <w:lang w:eastAsia="zh-CN"/>
        </w:rPr>
        <w:t xml:space="preserve">, and calculate the elements of the same vector </w:t>
      </w:r>
      <m:oMath>
        <m:acc>
          <m:accPr>
            <m:chr m:val="⃗"/>
            <m:ctrlPr>
              <w:ins w:id="323" w:author="Author" w:date="2026-02-02T13:35:00Z" w16du:dateUtc="2026-02-02T18:35:00Z">
                <w:rPr>
                  <w:rFonts w:ascii="Cambria Math" w:hAnsi="Cambria Math"/>
                  <w:i/>
                  <w:lang w:eastAsia="zh-CN"/>
                </w:rPr>
              </w:ins>
            </m:ctrlPr>
          </m:accPr>
          <m:e>
            <m:r>
              <w:rPr>
                <w:rFonts w:ascii="Cambria Math" w:hAnsi="Cambria Math"/>
                <w:lang w:eastAsia="zh-CN"/>
              </w:rPr>
              <m:t>x</m:t>
            </m:r>
          </m:e>
        </m:acc>
      </m:oMath>
      <w:r w:rsidRPr="006B7935">
        <w:rPr>
          <w:lang w:eastAsia="zh-CN"/>
        </w:rPr>
        <w:t xml:space="preserve"> in the rotated frame:</w:t>
      </w:r>
    </w:p>
    <w:p w14:paraId="777E1CC0" w14:textId="77777777" w:rsidR="00E02882" w:rsidRPr="006B7935" w:rsidRDefault="00E02882" w:rsidP="00E02882">
      <w:pPr>
        <w:pStyle w:val="Equation"/>
        <w:rPr>
          <w:lang w:eastAsia="zh-CN"/>
        </w:rPr>
      </w:pPr>
      <w:r w:rsidRPr="006B7935">
        <w:rPr>
          <w:lang w:eastAsia="zh-CN"/>
        </w:rPr>
        <w:tab/>
      </w:r>
      <w:r w:rsidRPr="006B7935">
        <w:rPr>
          <w:lang w:eastAsia="zh-CN"/>
        </w:rPr>
        <w:tab/>
      </w:r>
      <m:oMath>
        <m:sSup>
          <m:sSupPr>
            <m:ctrlPr>
              <w:ins w:id="324" w:author="Author" w:date="2026-02-02T13:35:00Z" w16du:dateUtc="2026-02-02T18:35:00Z">
                <w:rPr>
                  <w:rFonts w:ascii="Cambria Math" w:hAnsi="Cambria Math"/>
                  <w:lang w:eastAsia="zh-CN"/>
                </w:rPr>
              </w:ins>
            </m:ctrlPr>
          </m:sSupPr>
          <m:e>
            <m:acc>
              <m:accPr>
                <m:chr m:val="⃗"/>
                <m:ctrlPr>
                  <w:ins w:id="325"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d>
          <m:dPr>
            <m:ctrlPr>
              <w:ins w:id="326" w:author="Author" w:date="2026-02-02T13:35:00Z" w16du:dateUtc="2026-02-02T18:35:00Z">
                <w:rPr>
                  <w:rFonts w:ascii="Cambria Math" w:hAnsi="Cambria Math"/>
                  <w:lang w:eastAsia="zh-CN"/>
                </w:rPr>
              </w:ins>
            </m:ctrlPr>
          </m:dPr>
          <m:e>
            <m:eqArr>
              <m:eqArrPr>
                <m:ctrlPr>
                  <w:ins w:id="327" w:author="Author" w:date="2026-02-02T13:35:00Z" w16du:dateUtc="2026-02-02T18:35:00Z">
                    <w:rPr>
                      <w:rFonts w:ascii="Cambria Math" w:hAnsi="Cambria Math"/>
                      <w:lang w:eastAsia="zh-CN"/>
                    </w:rPr>
                  </w:ins>
                </m:ctrlPr>
              </m:eqArrPr>
              <m:e>
                <m:acc>
                  <m:accPr>
                    <m:chr m:val="⃗"/>
                    <m:ctrlPr>
                      <w:ins w:id="328"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sSub>
                  <m:sSubPr>
                    <m:ctrlPr>
                      <w:ins w:id="329" w:author="Author" w:date="2026-02-02T13:35:00Z" w16du:dateUtc="2026-02-02T18:35:00Z">
                        <w:rPr>
                          <w:rFonts w:ascii="Cambria Math" w:hAnsi="Cambria Math"/>
                          <w:lang w:eastAsia="zh-CN"/>
                        </w:rPr>
                      </w:ins>
                    </m:ctrlPr>
                  </m:sSubPr>
                  <m:e>
                    <m:acc>
                      <m:accPr>
                        <m:ctrlPr>
                          <w:ins w:id="330" w:author="Author" w:date="2026-02-02T13:35:00Z" w16du:dateUtc="2026-02-02T18:35:00Z">
                            <w:rPr>
                              <w:rFonts w:ascii="Cambria Math" w:hAnsi="Cambria Math"/>
                              <w:i/>
                              <w:lang w:eastAsia="zh-CN"/>
                            </w:rPr>
                          </w:ins>
                        </m:ctrlPr>
                      </m:accPr>
                      <m:e>
                        <m:r>
                          <w:rPr>
                            <w:rFonts w:ascii="Cambria Math" w:hAnsi="Cambria Math"/>
                            <w:lang w:eastAsia="zh-CN"/>
                          </w:rPr>
                          <m:t>e</m:t>
                        </m:r>
                      </m:e>
                    </m:acc>
                  </m:e>
                  <m:sub>
                    <m:sSub>
                      <m:sSubPr>
                        <m:ctrlPr>
                          <w:ins w:id="331" w:author="Author" w:date="2026-02-02T13:35:00Z" w16du:dateUtc="2026-02-02T18:35:00Z">
                            <w:rPr>
                              <w:rFonts w:ascii="Cambria Math" w:hAnsi="Cambria Math"/>
                              <w:lang w:eastAsia="zh-CN"/>
                            </w:rPr>
                          </w:ins>
                        </m:ctrlPr>
                      </m:sSubPr>
                      <m:e>
                        <m:r>
                          <w:rPr>
                            <w:rFonts w:ascii="Cambria Math" w:hAnsi="Cambria Math"/>
                            <w:lang w:eastAsia="zh-CN"/>
                          </w:rPr>
                          <m:t>x</m:t>
                        </m:r>
                      </m:e>
                      <m:sub>
                        <m:r>
                          <w:rPr>
                            <w:rFonts w:ascii="Cambria Math" w:hAnsi="Cambria Math"/>
                            <w:lang w:eastAsia="zh-CN"/>
                          </w:rPr>
                          <m:t>B</m:t>
                        </m:r>
                      </m:sub>
                    </m:sSub>
                  </m:sub>
                </m:sSub>
              </m:e>
              <m:e>
                <m:acc>
                  <m:accPr>
                    <m:chr m:val="⃗"/>
                    <m:ctrlPr>
                      <w:ins w:id="332"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sSub>
                  <m:sSubPr>
                    <m:ctrlPr>
                      <w:ins w:id="333" w:author="Author" w:date="2026-02-02T13:35:00Z" w16du:dateUtc="2026-02-02T18:35:00Z">
                        <w:rPr>
                          <w:rFonts w:ascii="Cambria Math" w:hAnsi="Cambria Math"/>
                          <w:lang w:eastAsia="zh-CN"/>
                        </w:rPr>
                      </w:ins>
                    </m:ctrlPr>
                  </m:sSubPr>
                  <m:e>
                    <m:acc>
                      <m:accPr>
                        <m:ctrlPr>
                          <w:ins w:id="334" w:author="Author" w:date="2026-02-02T13:35:00Z" w16du:dateUtc="2026-02-02T18:35:00Z">
                            <w:rPr>
                              <w:rFonts w:ascii="Cambria Math" w:hAnsi="Cambria Math"/>
                              <w:i/>
                              <w:lang w:eastAsia="zh-CN"/>
                            </w:rPr>
                          </w:ins>
                        </m:ctrlPr>
                      </m:accPr>
                      <m:e>
                        <m:r>
                          <w:rPr>
                            <w:rFonts w:ascii="Cambria Math" w:hAnsi="Cambria Math"/>
                            <w:lang w:eastAsia="zh-CN"/>
                          </w:rPr>
                          <m:t>e</m:t>
                        </m:r>
                      </m:e>
                    </m:acc>
                  </m:e>
                  <m:sub>
                    <m:sSub>
                      <m:sSubPr>
                        <m:ctrlPr>
                          <w:ins w:id="335" w:author="Author" w:date="2026-02-02T13:35:00Z" w16du:dateUtc="2026-02-02T18:35:00Z">
                            <w:rPr>
                              <w:rFonts w:ascii="Cambria Math" w:hAnsi="Cambria Math"/>
                              <w:lang w:eastAsia="zh-CN"/>
                            </w:rPr>
                          </w:ins>
                        </m:ctrlPr>
                      </m:sSubPr>
                      <m:e>
                        <m:r>
                          <w:rPr>
                            <w:rFonts w:ascii="Cambria Math" w:hAnsi="Cambria Math"/>
                            <w:lang w:eastAsia="zh-CN"/>
                          </w:rPr>
                          <m:t>y</m:t>
                        </m:r>
                      </m:e>
                      <m:sub>
                        <m:r>
                          <w:rPr>
                            <w:rFonts w:ascii="Cambria Math" w:hAnsi="Cambria Math"/>
                            <w:lang w:eastAsia="zh-CN"/>
                          </w:rPr>
                          <m:t>B</m:t>
                        </m:r>
                      </m:sub>
                    </m:sSub>
                  </m:sub>
                </m:sSub>
              </m:e>
              <m:e>
                <m:acc>
                  <m:accPr>
                    <m:chr m:val="⃗"/>
                    <m:ctrlPr>
                      <w:ins w:id="336"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sSub>
                  <m:sSubPr>
                    <m:ctrlPr>
                      <w:ins w:id="337" w:author="Author" w:date="2026-02-02T13:35:00Z" w16du:dateUtc="2026-02-02T18:35:00Z">
                        <w:rPr>
                          <w:rFonts w:ascii="Cambria Math" w:hAnsi="Cambria Math"/>
                          <w:lang w:eastAsia="zh-CN"/>
                        </w:rPr>
                      </w:ins>
                    </m:ctrlPr>
                  </m:sSubPr>
                  <m:e>
                    <m:acc>
                      <m:accPr>
                        <m:ctrlPr>
                          <w:ins w:id="338" w:author="Author" w:date="2026-02-02T13:35:00Z" w16du:dateUtc="2026-02-02T18:35:00Z">
                            <w:rPr>
                              <w:rFonts w:ascii="Cambria Math" w:hAnsi="Cambria Math"/>
                              <w:i/>
                              <w:lang w:eastAsia="zh-CN"/>
                            </w:rPr>
                          </w:ins>
                        </m:ctrlPr>
                      </m:accPr>
                      <m:e>
                        <m:r>
                          <w:rPr>
                            <w:rFonts w:ascii="Cambria Math" w:hAnsi="Cambria Math"/>
                            <w:lang w:eastAsia="zh-CN"/>
                          </w:rPr>
                          <m:t>e</m:t>
                        </m:r>
                      </m:e>
                    </m:acc>
                  </m:e>
                  <m:sub>
                    <m:sSub>
                      <m:sSubPr>
                        <m:ctrlPr>
                          <w:ins w:id="339" w:author="Author" w:date="2026-02-02T13:35:00Z" w16du:dateUtc="2026-02-02T18:35:00Z">
                            <w:rPr>
                              <w:rFonts w:ascii="Cambria Math" w:hAnsi="Cambria Math"/>
                              <w:lang w:eastAsia="zh-CN"/>
                            </w:rPr>
                          </w:ins>
                        </m:ctrlPr>
                      </m:sSubPr>
                      <m:e>
                        <m:r>
                          <w:rPr>
                            <w:rFonts w:ascii="Cambria Math" w:hAnsi="Cambria Math"/>
                            <w:lang w:eastAsia="zh-CN"/>
                          </w:rPr>
                          <m:t>z</m:t>
                        </m:r>
                      </m:e>
                      <m:sub>
                        <m:r>
                          <w:rPr>
                            <w:rFonts w:ascii="Cambria Math" w:hAnsi="Cambria Math"/>
                            <w:lang w:eastAsia="zh-CN"/>
                          </w:rPr>
                          <m:t>B</m:t>
                        </m:r>
                      </m:sub>
                    </m:sSub>
                  </m:sub>
                </m:sSub>
              </m:e>
            </m:eqArr>
          </m:e>
        </m:d>
        <m:r>
          <m:rPr>
            <m:sty m:val="p"/>
          </m:rPr>
          <w:rPr>
            <w:rFonts w:ascii="Cambria Math" w:hAnsi="Cambria Math"/>
            <w:lang w:eastAsia="zh-CN"/>
          </w:rPr>
          <m:t>=</m:t>
        </m:r>
        <m:d>
          <m:dPr>
            <m:ctrlPr>
              <w:ins w:id="340" w:author="Author" w:date="2026-02-02T13:35:00Z" w16du:dateUtc="2026-02-02T18:35:00Z">
                <w:rPr>
                  <w:rFonts w:ascii="Cambria Math" w:hAnsi="Cambria Math"/>
                  <w:lang w:eastAsia="zh-CN"/>
                </w:rPr>
              </w:ins>
            </m:ctrlPr>
          </m:dPr>
          <m:e>
            <m:eqArr>
              <m:eqArrPr>
                <m:ctrlPr>
                  <w:ins w:id="341" w:author="Author" w:date="2026-02-02T13:35:00Z" w16du:dateUtc="2026-02-02T18:35:00Z">
                    <w:rPr>
                      <w:rFonts w:ascii="Cambria Math" w:hAnsi="Cambria Math"/>
                      <w:lang w:eastAsia="zh-CN"/>
                    </w:rPr>
                  </w:ins>
                </m:ctrlPr>
              </m:eqArrPr>
              <m:e>
                <m:acc>
                  <m:accPr>
                    <m:chr m:val="⃗"/>
                    <m:ctrlPr>
                      <w:ins w:id="342"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ins w:id="343" w:author="Author" w:date="2026-02-02T13:35:00Z" w16du:dateUtc="2026-02-02T18:35:00Z">
                        <w:rPr>
                          <w:rFonts w:ascii="Cambria Math" w:hAnsi="Cambria Math"/>
                          <w:lang w:eastAsia="zh-CN"/>
                        </w:rPr>
                      </w:ins>
                    </m:ctrlPr>
                  </m:sSubPr>
                  <m:e>
                    <m:acc>
                      <m:accPr>
                        <m:ctrlPr>
                          <w:ins w:id="344" w:author="Author" w:date="2026-02-02T13:35:00Z" w16du:dateUtc="2026-02-02T18:35:00Z">
                            <w:rPr>
                              <w:rFonts w:ascii="Cambria Math" w:hAnsi="Cambria Math"/>
                              <w:i/>
                              <w:lang w:eastAsia="zh-CN"/>
                            </w:rPr>
                          </w:ins>
                        </m:ctrlPr>
                      </m:accPr>
                      <m:e>
                        <m:r>
                          <w:rPr>
                            <w:rFonts w:ascii="Cambria Math" w:hAnsi="Cambria Math"/>
                            <w:lang w:eastAsia="zh-CN"/>
                          </w:rPr>
                          <m:t>e</m:t>
                        </m:r>
                      </m:e>
                    </m:acc>
                  </m:e>
                  <m:sub>
                    <m:r>
                      <w:rPr>
                        <w:rFonts w:ascii="Cambria Math" w:hAnsi="Cambria Math"/>
                        <w:lang w:eastAsia="zh-CN"/>
                      </w:rPr>
                      <m:t>x</m:t>
                    </m:r>
                  </m:sub>
                </m:sSub>
              </m:e>
              <m:e>
                <m:acc>
                  <m:accPr>
                    <m:chr m:val="⃗"/>
                    <m:ctrlPr>
                      <w:ins w:id="345"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ins w:id="346" w:author="Author" w:date="2026-02-02T13:35:00Z" w16du:dateUtc="2026-02-02T18:35:00Z">
                        <w:rPr>
                          <w:rFonts w:ascii="Cambria Math" w:hAnsi="Cambria Math"/>
                          <w:lang w:eastAsia="zh-CN"/>
                        </w:rPr>
                      </w:ins>
                    </m:ctrlPr>
                  </m:sSubPr>
                  <m:e>
                    <m:acc>
                      <m:accPr>
                        <m:ctrlPr>
                          <w:ins w:id="347" w:author="Author" w:date="2026-02-02T13:35:00Z" w16du:dateUtc="2026-02-02T18:35:00Z">
                            <w:rPr>
                              <w:rFonts w:ascii="Cambria Math" w:hAnsi="Cambria Math"/>
                              <w:i/>
                              <w:lang w:eastAsia="zh-CN"/>
                            </w:rPr>
                          </w:ins>
                        </m:ctrlPr>
                      </m:accPr>
                      <m:e>
                        <m:r>
                          <w:rPr>
                            <w:rFonts w:ascii="Cambria Math" w:hAnsi="Cambria Math"/>
                            <w:lang w:eastAsia="zh-CN"/>
                          </w:rPr>
                          <m:t>e</m:t>
                        </m:r>
                      </m:e>
                    </m:acc>
                  </m:e>
                  <m:sub>
                    <m:r>
                      <w:rPr>
                        <w:rFonts w:ascii="Cambria Math" w:hAnsi="Cambria Math"/>
                        <w:lang w:eastAsia="zh-CN"/>
                      </w:rPr>
                      <m:t>y</m:t>
                    </m:r>
                  </m:sub>
                </m:sSub>
              </m:e>
              <m:e>
                <m:acc>
                  <m:accPr>
                    <m:chr m:val="⃗"/>
                    <m:ctrlPr>
                      <w:ins w:id="348" w:author="Author" w:date="2026-02-02T13:35:00Z" w16du:dateUtc="2026-02-02T18:35:00Z">
                        <w:rPr>
                          <w:rFonts w:ascii="Cambria Math" w:hAnsi="Cambria Math"/>
                          <w:i/>
                          <w:lang w:eastAsia="zh-CN"/>
                        </w:rPr>
                      </w:ins>
                    </m:ctrlPr>
                  </m:accPr>
                  <m:e>
                    <m:r>
                      <w:rPr>
                        <w:rFonts w:ascii="Cambria Math" w:hAnsi="Cambria Math"/>
                        <w:lang w:eastAsia="zh-CN"/>
                      </w:rPr>
                      <m:t>x</m:t>
                    </m:r>
                  </m:e>
                </m:acc>
                <m:r>
                  <m:rPr>
                    <m:sty m:val="p"/>
                  </m:rPr>
                  <w:rPr>
                    <w:rFonts w:ascii="Cambria Math" w:hAnsi="Cambria Math"/>
                    <w:lang w:eastAsia="zh-CN"/>
                  </w:rPr>
                  <m:t>⋅</m:t>
                </m:r>
                <m:r>
                  <w:rPr>
                    <w:rFonts w:ascii="Cambria Math" w:hAnsi="Cambria Math"/>
                    <w:lang w:eastAsia="zh-CN"/>
                  </w:rPr>
                  <m:t>R</m:t>
                </m:r>
                <m:sSub>
                  <m:sSubPr>
                    <m:ctrlPr>
                      <w:ins w:id="349" w:author="Author" w:date="2026-02-02T13:35:00Z" w16du:dateUtc="2026-02-02T18:35:00Z">
                        <w:rPr>
                          <w:rFonts w:ascii="Cambria Math" w:hAnsi="Cambria Math"/>
                          <w:lang w:eastAsia="zh-CN"/>
                        </w:rPr>
                      </w:ins>
                    </m:ctrlPr>
                  </m:sSubPr>
                  <m:e>
                    <m:acc>
                      <m:accPr>
                        <m:ctrlPr>
                          <w:ins w:id="350" w:author="Author" w:date="2026-02-02T13:35:00Z" w16du:dateUtc="2026-02-02T18:35:00Z">
                            <w:rPr>
                              <w:rFonts w:ascii="Cambria Math" w:hAnsi="Cambria Math"/>
                              <w:i/>
                              <w:lang w:eastAsia="zh-CN"/>
                            </w:rPr>
                          </w:ins>
                        </m:ctrlPr>
                      </m:accPr>
                      <m:e>
                        <m:r>
                          <w:rPr>
                            <w:rFonts w:ascii="Cambria Math" w:hAnsi="Cambria Math"/>
                            <w:lang w:eastAsia="zh-CN"/>
                          </w:rPr>
                          <m:t>e</m:t>
                        </m:r>
                      </m:e>
                    </m:acc>
                  </m:e>
                  <m:sub>
                    <m:r>
                      <w:rPr>
                        <w:rFonts w:ascii="Cambria Math" w:hAnsi="Cambria Math"/>
                        <w:lang w:eastAsia="zh-CN"/>
                      </w:rPr>
                      <m:t>z</m:t>
                    </m:r>
                  </m:sub>
                </m:sSub>
              </m:e>
            </m:eqArr>
          </m:e>
        </m:d>
        <m:r>
          <m:rPr>
            <m:sty m:val="p"/>
          </m:rPr>
          <w:rPr>
            <w:rFonts w:ascii="Cambria Math" w:hAnsi="Cambria Math"/>
            <w:lang w:eastAsia="zh-CN"/>
          </w:rPr>
          <m:t>=</m:t>
        </m:r>
        <m:sSup>
          <m:sSupPr>
            <m:ctrlPr>
              <w:ins w:id="351"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sSup>
          <m:sSupPr>
            <m:ctrlPr>
              <w:ins w:id="352" w:author="Author" w:date="2026-02-02T13:35:00Z" w16du:dateUtc="2026-02-02T18:35:00Z">
                <w:rPr>
                  <w:rFonts w:ascii="Cambria Math" w:hAnsi="Cambria Math"/>
                  <w:lang w:eastAsia="zh-CN"/>
                </w:rPr>
              </w:ins>
            </m:ctrlPr>
          </m:sSupPr>
          <m:e>
            <m:acc>
              <m:accPr>
                <m:chr m:val="⃗"/>
                <m:ctrlPr>
                  <w:ins w:id="353"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A</m:t>
            </m:r>
          </m:sup>
        </m:sSup>
      </m:oMath>
      <w:r w:rsidRPr="006B7935">
        <w:rPr>
          <w:lang w:eastAsia="zh-CN"/>
        </w:rPr>
        <w:tab/>
      </w:r>
      <w:r w:rsidRPr="006B7935">
        <w:rPr>
          <w:rFonts w:ascii="Arial" w:hAnsi="Arial" w:cs="Arial"/>
          <w:sz w:val="20"/>
          <w:bdr w:val="none" w:sz="0" w:space="0" w:color="auto" w:frame="1"/>
        </w:rPr>
        <w:t>(</w:t>
      </w:r>
      <w:r w:rsidRPr="006B7935">
        <w:t>A.16)</w:t>
      </w:r>
    </w:p>
    <w:p w14:paraId="3C21F852" w14:textId="77777777" w:rsidR="00E02882" w:rsidRPr="006B7935" w:rsidRDefault="00E02882" w:rsidP="00E02882">
      <w:pPr>
        <w:rPr>
          <w:lang w:eastAsia="zh-CN"/>
        </w:rPr>
      </w:pPr>
      <w:r w:rsidRPr="006B7935">
        <w:rPr>
          <w:lang w:eastAsia="zh-CN"/>
        </w:rPr>
        <w:t xml:space="preserve">Likewise, because </w:t>
      </w:r>
      <m:oMath>
        <m:sSup>
          <m:sSupPr>
            <m:ctrlPr>
              <w:ins w:id="354"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r>
          <w:rPr>
            <w:rFonts w:ascii="Cambria Math" w:hAnsi="Cambria Math"/>
            <w:lang w:eastAsia="zh-CN"/>
          </w:rPr>
          <m:t>=</m:t>
        </m:r>
        <m:sSup>
          <m:sSupPr>
            <m:ctrlPr>
              <w:ins w:id="355" w:author="Author" w:date="2026-02-02T13:35:00Z" w16du:dateUtc="2026-02-02T18:35:00Z">
                <w:rPr>
                  <w:rFonts w:ascii="Cambria Math" w:hAnsi="Cambria Math"/>
                  <w:i/>
                  <w:lang w:eastAsia="zh-CN"/>
                </w:rPr>
              </w:ins>
            </m:ctrlPr>
          </m:sSupPr>
          <m:e>
            <m:r>
              <w:rPr>
                <w:rFonts w:ascii="Cambria Math" w:hAnsi="Cambria Math"/>
                <w:lang w:eastAsia="zh-CN"/>
              </w:rPr>
              <m:t>R</m:t>
            </m:r>
          </m:e>
          <m:sup>
            <m:r>
              <w:rPr>
                <w:rFonts w:ascii="Cambria Math" w:hAnsi="Cambria Math"/>
                <w:lang w:eastAsia="zh-CN"/>
              </w:rPr>
              <m:t>-1</m:t>
            </m:r>
          </m:sup>
        </m:sSup>
        <m:r>
          <w:rPr>
            <w:rFonts w:ascii="Cambria Math" w:hAnsi="Cambria Math"/>
            <w:lang w:eastAsia="zh-CN"/>
          </w:rPr>
          <m:t xml:space="preserve">,  </m:t>
        </m:r>
      </m:oMath>
      <w:r w:rsidRPr="006B7935">
        <w:rPr>
          <w:lang w:eastAsia="zh-CN"/>
        </w:rPr>
        <w:t xml:space="preserve">it is also true that </w:t>
      </w:r>
      <m:oMath>
        <m:sSup>
          <m:sSupPr>
            <m:ctrlPr>
              <w:ins w:id="356" w:author="Author" w:date="2026-02-02T13:35:00Z" w16du:dateUtc="2026-02-02T18:35:00Z">
                <w:rPr>
                  <w:rFonts w:ascii="Cambria Math" w:hAnsi="Cambria Math"/>
                  <w:i/>
                  <w:lang w:eastAsia="zh-CN"/>
                </w:rPr>
              </w:ins>
            </m:ctrlPr>
          </m:sSupPr>
          <m:e>
            <m:acc>
              <m:accPr>
                <m:chr m:val="⃗"/>
                <m:ctrlPr>
                  <w:ins w:id="357"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A</m:t>
            </m:r>
          </m:sup>
        </m:sSup>
        <m:r>
          <w:rPr>
            <w:rFonts w:ascii="Cambria Math" w:hAnsi="Cambria Math"/>
            <w:lang w:eastAsia="zh-CN"/>
          </w:rPr>
          <m:t>=R</m:t>
        </m:r>
        <m:sSup>
          <m:sSupPr>
            <m:ctrlPr>
              <w:ins w:id="358" w:author="Author" w:date="2026-02-02T13:35:00Z" w16du:dateUtc="2026-02-02T18:35:00Z">
                <w:rPr>
                  <w:rFonts w:ascii="Cambria Math" w:hAnsi="Cambria Math"/>
                  <w:i/>
                  <w:lang w:eastAsia="zh-CN"/>
                </w:rPr>
              </w:ins>
            </m:ctrlPr>
          </m:sSupPr>
          <m:e>
            <m:acc>
              <m:accPr>
                <m:chr m:val="⃗"/>
                <m:ctrlPr>
                  <w:ins w:id="359"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B</m:t>
            </m:r>
          </m:sup>
        </m:sSup>
      </m:oMath>
      <w:r w:rsidRPr="006B7935">
        <w:rPr>
          <w:lang w:eastAsia="zh-CN"/>
        </w:rPr>
        <w:t xml:space="preserve">. It is also possible (and necessary) to change the elements of a matrix, </w:t>
      </w:r>
      <m:oMath>
        <m:r>
          <w:rPr>
            <w:rFonts w:ascii="Cambria Math" w:hAnsi="Cambria Math"/>
            <w:lang w:eastAsia="zh-CN"/>
          </w:rPr>
          <m:t>M</m:t>
        </m:r>
      </m:oMath>
      <w:r w:rsidRPr="006B7935">
        <w:rPr>
          <w:lang w:eastAsia="zh-CN"/>
        </w:rPr>
        <w:t>, if a basis change is performed:</w:t>
      </w:r>
    </w:p>
    <w:p w14:paraId="7E404451" w14:textId="77777777" w:rsidR="00E02882" w:rsidRPr="006B7935" w:rsidRDefault="00E02882" w:rsidP="00E02882">
      <w:pPr>
        <w:pStyle w:val="Equation"/>
        <w:rPr>
          <w:lang w:eastAsia="zh-CN"/>
        </w:rPr>
      </w:pPr>
      <w:r w:rsidRPr="006B7935">
        <w:rPr>
          <w:lang w:eastAsia="zh-CN"/>
        </w:rPr>
        <w:tab/>
      </w:r>
      <w:r w:rsidRPr="006B7935">
        <w:rPr>
          <w:lang w:eastAsia="zh-CN"/>
        </w:rPr>
        <w:tab/>
      </w:r>
      <m:oMath>
        <m:sSup>
          <m:sSupPr>
            <m:ctrlPr>
              <w:ins w:id="360" w:author="Author" w:date="2026-02-02T13:35:00Z" w16du:dateUtc="2026-02-02T18:35:00Z">
                <w:rPr>
                  <w:rFonts w:ascii="Cambria Math" w:hAnsi="Cambria Math"/>
                  <w:lang w:eastAsia="zh-CN"/>
                </w:rPr>
              </w:ins>
            </m:ctrlPr>
          </m:sSupPr>
          <m:e>
            <m:r>
              <w:rPr>
                <w:rFonts w:ascii="Cambria Math" w:hAnsi="Cambria Math"/>
                <w:lang w:eastAsia="zh-CN"/>
              </w:rPr>
              <m:t>M</m:t>
            </m:r>
          </m:e>
          <m:sup>
            <m:r>
              <w:rPr>
                <w:rFonts w:ascii="Cambria Math" w:hAnsi="Cambria Math"/>
                <w:lang w:eastAsia="zh-CN"/>
              </w:rPr>
              <m:t>B</m:t>
            </m:r>
          </m:sup>
        </m:sSup>
        <m:r>
          <m:rPr>
            <m:sty m:val="p"/>
          </m:rPr>
          <w:rPr>
            <w:rFonts w:ascii="Cambria Math" w:hAnsi="Cambria Math"/>
            <w:lang w:eastAsia="zh-CN"/>
          </w:rPr>
          <m:t>=</m:t>
        </m:r>
        <m:sSup>
          <m:sSupPr>
            <m:ctrlPr>
              <w:ins w:id="361"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sSup>
          <m:sSupPr>
            <m:ctrlPr>
              <w:ins w:id="362" w:author="Author" w:date="2026-02-02T13:35:00Z" w16du:dateUtc="2026-02-02T18:35:00Z">
                <w:rPr>
                  <w:rFonts w:ascii="Cambria Math" w:hAnsi="Cambria Math"/>
                  <w:lang w:eastAsia="zh-CN"/>
                </w:rPr>
              </w:ins>
            </m:ctrlPr>
          </m:sSupPr>
          <m:e>
            <m:r>
              <w:rPr>
                <w:rFonts w:ascii="Cambria Math" w:hAnsi="Cambria Math"/>
                <w:lang w:eastAsia="zh-CN"/>
              </w:rPr>
              <m:t>M</m:t>
            </m:r>
          </m:e>
          <m:sup>
            <m:r>
              <w:rPr>
                <w:rFonts w:ascii="Cambria Math" w:hAnsi="Cambria Math"/>
                <w:lang w:eastAsia="zh-CN"/>
              </w:rPr>
              <m:t>A</m:t>
            </m:r>
          </m:sup>
        </m:sSup>
        <m:r>
          <w:rPr>
            <w:rFonts w:ascii="Cambria Math" w:hAnsi="Cambria Math"/>
            <w:lang w:eastAsia="zh-CN"/>
          </w:rPr>
          <m:t>R</m:t>
        </m:r>
      </m:oMath>
      <w:r w:rsidRPr="006B7935">
        <w:rPr>
          <w:lang w:eastAsia="zh-CN"/>
        </w:rPr>
        <w:tab/>
      </w:r>
      <w:r w:rsidRPr="006B7935">
        <w:rPr>
          <w:rFonts w:ascii="Arial" w:hAnsi="Arial" w:cs="Arial"/>
          <w:sz w:val="20"/>
          <w:bdr w:val="none" w:sz="0" w:space="0" w:color="auto" w:frame="1"/>
        </w:rPr>
        <w:t>(</w:t>
      </w:r>
      <w:r w:rsidRPr="006B7935">
        <w:t>A.17)</w:t>
      </w:r>
    </w:p>
    <w:p w14:paraId="0289D22A" w14:textId="77777777" w:rsidR="00E02882" w:rsidRPr="006B7935" w:rsidRDefault="00E02882" w:rsidP="00E02882">
      <w:pPr>
        <w:rPr>
          <w:lang w:eastAsia="zh-CN"/>
        </w:rPr>
      </w:pPr>
      <w:r w:rsidRPr="006B7935">
        <w:rPr>
          <w:lang w:eastAsia="zh-CN"/>
        </w:rPr>
        <w:t xml:space="preserve">as can be seen when applying the matrix to a test vector (in frame </w:t>
      </w:r>
      <m:oMath>
        <m:r>
          <w:rPr>
            <w:rFonts w:ascii="Cambria Math" w:hAnsi="Cambria Math"/>
            <w:lang w:eastAsia="zh-CN"/>
          </w:rPr>
          <m:t>B</m:t>
        </m:r>
      </m:oMath>
      <w:r w:rsidRPr="006B7935">
        <w:rPr>
          <w:lang w:eastAsia="zh-CN"/>
        </w:rPr>
        <w:t>):</w:t>
      </w:r>
    </w:p>
    <w:p w14:paraId="7C503699" w14:textId="77777777" w:rsidR="00E02882" w:rsidRPr="006B7935" w:rsidRDefault="00E02882" w:rsidP="00E02882">
      <w:pPr>
        <w:pStyle w:val="Equation"/>
        <w:rPr>
          <w:lang w:eastAsia="zh-CN"/>
        </w:rPr>
      </w:pPr>
      <w:r w:rsidRPr="006B7935">
        <w:rPr>
          <w:lang w:eastAsia="zh-CN"/>
        </w:rPr>
        <w:tab/>
      </w:r>
      <w:r w:rsidRPr="006B7935">
        <w:rPr>
          <w:lang w:eastAsia="zh-CN"/>
        </w:rPr>
        <w:tab/>
      </w:r>
      <m:oMath>
        <m:sSup>
          <m:sSupPr>
            <m:ctrlPr>
              <w:ins w:id="363" w:author="Author" w:date="2026-02-02T13:35:00Z" w16du:dateUtc="2026-02-02T18:35:00Z">
                <w:rPr>
                  <w:rFonts w:ascii="Cambria Math" w:hAnsi="Cambria Math"/>
                  <w:lang w:eastAsia="zh-CN"/>
                </w:rPr>
              </w:ins>
            </m:ctrlPr>
          </m:sSupPr>
          <m:e>
            <m:r>
              <w:rPr>
                <w:rFonts w:ascii="Cambria Math" w:hAnsi="Cambria Math"/>
                <w:lang w:eastAsia="zh-CN"/>
              </w:rPr>
              <m:t>M</m:t>
            </m:r>
          </m:e>
          <m:sup>
            <m:r>
              <w:rPr>
                <w:rFonts w:ascii="Cambria Math" w:hAnsi="Cambria Math"/>
                <w:lang w:eastAsia="zh-CN"/>
              </w:rPr>
              <m:t>B</m:t>
            </m:r>
          </m:sup>
        </m:sSup>
        <m:sSup>
          <m:sSupPr>
            <m:ctrlPr>
              <w:ins w:id="364" w:author="Author" w:date="2026-02-02T13:35:00Z" w16du:dateUtc="2026-02-02T18:35:00Z">
                <w:rPr>
                  <w:rFonts w:ascii="Cambria Math" w:hAnsi="Cambria Math"/>
                  <w:lang w:eastAsia="zh-CN"/>
                </w:rPr>
              </w:ins>
            </m:ctrlPr>
          </m:sSupPr>
          <m:e>
            <m:acc>
              <m:accPr>
                <m:chr m:val="⃗"/>
                <m:ctrlPr>
                  <w:ins w:id="365"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sSup>
          <m:sSupPr>
            <m:ctrlPr>
              <w:ins w:id="366"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sSup>
          <m:sSupPr>
            <m:ctrlPr>
              <w:ins w:id="367" w:author="Author" w:date="2026-02-02T13:35:00Z" w16du:dateUtc="2026-02-02T18:35:00Z">
                <w:rPr>
                  <w:rFonts w:ascii="Cambria Math" w:hAnsi="Cambria Math"/>
                  <w:lang w:eastAsia="zh-CN"/>
                </w:rPr>
              </w:ins>
            </m:ctrlPr>
          </m:sSupPr>
          <m:e>
            <m:r>
              <w:rPr>
                <w:rFonts w:ascii="Cambria Math" w:hAnsi="Cambria Math"/>
                <w:lang w:eastAsia="zh-CN"/>
              </w:rPr>
              <m:t>M</m:t>
            </m:r>
          </m:e>
          <m:sup>
            <m:r>
              <w:rPr>
                <w:rFonts w:ascii="Cambria Math" w:hAnsi="Cambria Math"/>
                <w:lang w:eastAsia="zh-CN"/>
              </w:rPr>
              <m:t>A</m:t>
            </m:r>
          </m:sup>
        </m:sSup>
        <m:r>
          <w:rPr>
            <w:rFonts w:ascii="Cambria Math" w:hAnsi="Cambria Math"/>
            <w:lang w:eastAsia="zh-CN"/>
          </w:rPr>
          <m:t>R</m:t>
        </m:r>
        <m:sSup>
          <m:sSupPr>
            <m:ctrlPr>
              <w:ins w:id="368" w:author="Author" w:date="2026-02-02T13:35:00Z" w16du:dateUtc="2026-02-02T18:35:00Z">
                <w:rPr>
                  <w:rFonts w:ascii="Cambria Math" w:hAnsi="Cambria Math"/>
                  <w:lang w:eastAsia="zh-CN"/>
                </w:rPr>
              </w:ins>
            </m:ctrlPr>
          </m:sSupPr>
          <m:e>
            <m:acc>
              <m:accPr>
                <m:chr m:val="⃗"/>
                <m:ctrlPr>
                  <w:ins w:id="369"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B</m:t>
            </m:r>
          </m:sup>
        </m:sSup>
        <m:r>
          <m:rPr>
            <m:sty m:val="p"/>
          </m:rPr>
          <w:rPr>
            <w:rFonts w:ascii="Cambria Math" w:hAnsi="Cambria Math"/>
            <w:lang w:eastAsia="zh-CN"/>
          </w:rPr>
          <m:t>=</m:t>
        </m:r>
        <m:sSup>
          <m:sSupPr>
            <m:ctrlPr>
              <w:ins w:id="370"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sSup>
          <m:sSupPr>
            <m:ctrlPr>
              <w:ins w:id="371" w:author="Author" w:date="2026-02-02T13:35:00Z" w16du:dateUtc="2026-02-02T18:35:00Z">
                <w:rPr>
                  <w:rFonts w:ascii="Cambria Math" w:hAnsi="Cambria Math"/>
                  <w:lang w:eastAsia="zh-CN"/>
                </w:rPr>
              </w:ins>
            </m:ctrlPr>
          </m:sSupPr>
          <m:e>
            <m:r>
              <w:rPr>
                <w:rFonts w:ascii="Cambria Math" w:hAnsi="Cambria Math"/>
                <w:lang w:eastAsia="zh-CN"/>
              </w:rPr>
              <m:t>M</m:t>
            </m:r>
          </m:e>
          <m:sup>
            <m:r>
              <w:rPr>
                <w:rFonts w:ascii="Cambria Math" w:hAnsi="Cambria Math"/>
                <w:lang w:eastAsia="zh-CN"/>
              </w:rPr>
              <m:t>A</m:t>
            </m:r>
          </m:sup>
        </m:sSup>
        <m:sSup>
          <m:sSupPr>
            <m:ctrlPr>
              <w:ins w:id="372" w:author="Author" w:date="2026-02-02T13:35:00Z" w16du:dateUtc="2026-02-02T18:35:00Z">
                <w:rPr>
                  <w:rFonts w:ascii="Cambria Math" w:hAnsi="Cambria Math"/>
                  <w:lang w:eastAsia="zh-CN"/>
                </w:rPr>
              </w:ins>
            </m:ctrlPr>
          </m:sSupPr>
          <m:e>
            <m:acc>
              <m:accPr>
                <m:chr m:val="⃗"/>
                <m:ctrlPr>
                  <w:ins w:id="373" w:author="Author" w:date="2026-02-02T13:35:00Z" w16du:dateUtc="2026-02-02T18:35:00Z">
                    <w:rPr>
                      <w:rFonts w:ascii="Cambria Math" w:hAnsi="Cambria Math"/>
                      <w:i/>
                      <w:lang w:eastAsia="zh-CN"/>
                    </w:rPr>
                  </w:ins>
                </m:ctrlPr>
              </m:accPr>
              <m:e>
                <m:r>
                  <w:rPr>
                    <w:rFonts w:ascii="Cambria Math" w:hAnsi="Cambria Math"/>
                    <w:lang w:eastAsia="zh-CN"/>
                  </w:rPr>
                  <m:t>x</m:t>
                </m:r>
              </m:e>
            </m:acc>
          </m:e>
          <m:sup>
            <m:r>
              <w:rPr>
                <w:rFonts w:ascii="Cambria Math" w:hAnsi="Cambria Math"/>
                <w:lang w:eastAsia="zh-CN"/>
              </w:rPr>
              <m:t>A</m:t>
            </m:r>
          </m:sup>
        </m:sSup>
      </m:oMath>
      <w:r w:rsidRPr="006B7935">
        <w:rPr>
          <w:lang w:eastAsia="zh-CN"/>
        </w:rPr>
        <w:tab/>
      </w:r>
      <w:r w:rsidRPr="006B7935">
        <w:rPr>
          <w:rFonts w:ascii="Arial" w:hAnsi="Arial" w:cs="Arial"/>
          <w:sz w:val="20"/>
          <w:bdr w:val="none" w:sz="0" w:space="0" w:color="auto" w:frame="1"/>
        </w:rPr>
        <w:t>(</w:t>
      </w:r>
      <w:r w:rsidRPr="006B7935">
        <w:t>A.18)</w:t>
      </w:r>
    </w:p>
    <w:p w14:paraId="2C4B8545" w14:textId="77777777" w:rsidR="00E02882" w:rsidRPr="006B7935" w:rsidRDefault="00E02882" w:rsidP="00E02882">
      <w:pPr>
        <w:rPr>
          <w:lang w:eastAsia="zh-CN"/>
        </w:rPr>
      </w:pPr>
      <w:r w:rsidRPr="006B7935">
        <w:rPr>
          <w:lang w:eastAsia="zh-CN"/>
        </w:rPr>
        <w:t xml:space="preserve">where in the first step, the vector is experiencing a basis change from </w:t>
      </w:r>
      <m:oMath>
        <m:r>
          <w:rPr>
            <w:rFonts w:ascii="Cambria Math" w:hAnsi="Cambria Math"/>
            <w:lang w:eastAsia="zh-CN"/>
          </w:rPr>
          <m:t>B</m:t>
        </m:r>
      </m:oMath>
      <w:r w:rsidRPr="006B7935">
        <w:rPr>
          <w:lang w:eastAsia="zh-CN"/>
        </w:rPr>
        <w:t xml:space="preserve"> to </w:t>
      </w:r>
      <m:oMath>
        <m:r>
          <w:rPr>
            <w:rFonts w:ascii="Cambria Math" w:hAnsi="Cambria Math"/>
            <w:lang w:eastAsia="zh-CN"/>
          </w:rPr>
          <m:t>A</m:t>
        </m:r>
      </m:oMath>
      <w:r w:rsidRPr="006B7935">
        <w:rPr>
          <w:lang w:eastAsia="zh-CN"/>
        </w:rPr>
        <w:t xml:space="preserve">, then the matrix </w:t>
      </w:r>
      <m:oMath>
        <m:r>
          <w:rPr>
            <w:rFonts w:ascii="Cambria Math" w:hAnsi="Cambria Math"/>
            <w:lang w:eastAsia="zh-CN"/>
          </w:rPr>
          <m:t>M</m:t>
        </m:r>
      </m:oMath>
      <w:r w:rsidRPr="006B7935">
        <w:rPr>
          <w:lang w:eastAsia="zh-CN"/>
        </w:rPr>
        <w:t xml:space="preserve"> (expressed in basis </w:t>
      </w:r>
      <m:oMath>
        <m:r>
          <w:rPr>
            <w:rFonts w:ascii="Cambria Math" w:hAnsi="Cambria Math"/>
            <w:lang w:eastAsia="zh-CN"/>
          </w:rPr>
          <m:t>A</m:t>
        </m:r>
      </m:oMath>
      <w:r w:rsidRPr="006B7935">
        <w:rPr>
          <w:lang w:eastAsia="zh-CN"/>
        </w:rPr>
        <w:t xml:space="preserve">) is applied, and finally the result is expressed in basis </w:t>
      </w:r>
      <m:oMath>
        <m:r>
          <w:rPr>
            <w:rFonts w:ascii="Cambria Math" w:hAnsi="Cambria Math"/>
            <w:lang w:eastAsia="zh-CN"/>
          </w:rPr>
          <m:t>B</m:t>
        </m:r>
      </m:oMath>
      <w:r w:rsidRPr="006B7935">
        <w:rPr>
          <w:lang w:eastAsia="zh-CN"/>
        </w:rPr>
        <w:t xml:space="preserve"> by multiplication with </w:t>
      </w:r>
      <m:oMath>
        <m:sSup>
          <m:sSupPr>
            <m:ctrlPr>
              <w:ins w:id="374" w:author="Author" w:date="2026-02-02T13:35:00Z" w16du:dateUtc="2026-02-02T18:35:00Z">
                <w:rPr>
                  <w:rFonts w:ascii="Cambria Math" w:hAnsi="Cambria Math"/>
                  <w:lang w:eastAsia="zh-CN"/>
                </w:rPr>
              </w:ins>
            </m:ctrlPr>
          </m:sSupPr>
          <m:e>
            <m:r>
              <w:rPr>
                <w:rFonts w:ascii="Cambria Math" w:hAnsi="Cambria Math"/>
                <w:lang w:eastAsia="zh-CN"/>
              </w:rPr>
              <m:t>R</m:t>
            </m:r>
          </m:e>
          <m:sup>
            <m:r>
              <w:rPr>
                <w:rFonts w:ascii="Cambria Math" w:hAnsi="Cambria Math"/>
                <w:lang w:eastAsia="zh-CN"/>
              </w:rPr>
              <m:t>T</m:t>
            </m:r>
          </m:sup>
        </m:sSup>
      </m:oMath>
      <w:r w:rsidRPr="006B7935">
        <w:rPr>
          <w:lang w:eastAsia="zh-CN"/>
        </w:rPr>
        <w:t>. In the following, this technique will make it possible to easily convert (and concatenate) antenna frame rotations in a very simple manner.</w:t>
      </w:r>
    </w:p>
    <w:p w14:paraId="684471DE" w14:textId="77777777" w:rsidR="00E02882" w:rsidRPr="006B7935" w:rsidRDefault="00E02882" w:rsidP="00E02882">
      <w:pPr>
        <w:pStyle w:val="Heading3"/>
        <w:rPr>
          <w:lang w:eastAsia="zh-CN"/>
        </w:rPr>
      </w:pPr>
      <w:r w:rsidRPr="006B7935">
        <w:rPr>
          <w:lang w:eastAsia="zh-CN"/>
        </w:rPr>
        <w:t>C.2.4</w:t>
      </w:r>
      <w:r w:rsidRPr="006B7935">
        <w:rPr>
          <w:lang w:eastAsia="zh-CN"/>
        </w:rPr>
        <w:tab/>
        <w:t>Beam pointing in rotated frames</w:t>
      </w:r>
    </w:p>
    <w:p w14:paraId="24D14EA1" w14:textId="77777777" w:rsidR="00E02882" w:rsidRPr="006B7935" w:rsidRDefault="00E02882" w:rsidP="00E02882">
      <w:pPr>
        <w:rPr>
          <w:lang w:eastAsia="zh-CN"/>
        </w:rPr>
      </w:pPr>
      <w:r w:rsidRPr="006B7935">
        <w:rPr>
          <w:lang w:eastAsia="zh-CN"/>
        </w:rPr>
        <w:t xml:space="preserve">Every BS antenna is usually subject to an azimuthal rotation (bearing), </w:t>
      </w:r>
      <m:oMath>
        <m:sSub>
          <m:sSubPr>
            <m:ctrlPr>
              <w:ins w:id="375"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oMath>
      <w:r w:rsidRPr="006B7935">
        <w:rPr>
          <w:lang w:eastAsia="zh-CN"/>
        </w:rPr>
        <w:t xml:space="preserve">, and potentially a mechanical down-tilt, </w:t>
      </w:r>
      <m:oMath>
        <m:sSub>
          <m:sSubPr>
            <m:ctrlPr>
              <w:ins w:id="376" w:author="Author" w:date="2026-02-02T13:35:00Z" w16du:dateUtc="2026-02-02T18:35:00Z">
                <w:rPr>
                  <w:rFonts w:ascii="Cambria Math" w:hAnsi="Cambria Math"/>
                  <w:lang w:eastAsia="zh-CN"/>
                </w:rPr>
              </w:ins>
            </m:ctrlPr>
          </m:sSubPr>
          <m:e>
            <m:r>
              <w:rPr>
                <w:rFonts w:ascii="Cambria Math" w:hAnsi="Cambria Math"/>
                <w:lang w:eastAsia="zh-CN"/>
              </w:rPr>
              <m:t>ε</m:t>
            </m:r>
          </m:e>
          <m:sub>
            <m:r>
              <m:rPr>
                <m:sty m:val="p"/>
              </m:rPr>
              <w:rPr>
                <w:rFonts w:ascii="Cambria Math" w:hAnsi="Cambria Math"/>
                <w:lang w:eastAsia="zh-CN"/>
              </w:rPr>
              <m:t>tilt</m:t>
            </m:r>
          </m:sub>
        </m:sSub>
      </m:oMath>
      <w:r w:rsidRPr="006B7935">
        <w:rPr>
          <w:lang w:eastAsia="zh-CN"/>
        </w:rPr>
        <w:t>. This can be represented as a concatenation of two elementary rotations:</w:t>
      </w:r>
    </w:p>
    <w:p w14:paraId="0CC24F6E" w14:textId="77777777" w:rsidR="00E02882" w:rsidRPr="006B7935" w:rsidRDefault="00E02882" w:rsidP="00E02882">
      <w:pPr>
        <w:pStyle w:val="Equation"/>
      </w:pPr>
      <w:r w:rsidRPr="006B7935">
        <w:rPr>
          <w:lang w:eastAsia="zh-CN"/>
        </w:rPr>
        <w:tab/>
      </w:r>
      <w:r w:rsidRPr="006B7935">
        <w:rPr>
          <w:lang w:eastAsia="zh-CN"/>
        </w:rPr>
        <w:tab/>
      </w:r>
      <m:oMath>
        <m:sSub>
          <m:sSubPr>
            <m:ctrlPr>
              <w:ins w:id="377"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BS</m:t>
            </m:r>
          </m:sub>
        </m:sSub>
        <m:r>
          <w:rPr>
            <w:rFonts w:ascii="Cambria Math" w:hAnsi="Cambria Math"/>
            <w:lang w:eastAsia="zh-CN"/>
          </w:rPr>
          <m:t>=</m:t>
        </m:r>
        <m:sSub>
          <m:sSubPr>
            <m:ctrlPr>
              <w:ins w:id="378"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379" w:author="Author" w:date="2026-02-02T13:35:00Z" w16du:dateUtc="2026-02-02T18:35:00Z">
                <w:rPr>
                  <w:rFonts w:ascii="Cambria Math" w:hAnsi="Cambria Math"/>
                  <w:lang w:eastAsia="zh-CN"/>
                </w:rPr>
              </w:ins>
            </m:ctrlPr>
          </m:dPr>
          <m:e>
            <m:sSub>
              <m:sSubPr>
                <m:ctrlPr>
                  <w:ins w:id="380"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e>
        </m:d>
        <m:sSub>
          <m:sSubPr>
            <m:ctrlPr>
              <w:ins w:id="381"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y</m:t>
            </m:r>
          </m:sub>
        </m:sSub>
        <m:d>
          <m:dPr>
            <m:ctrlPr>
              <w:ins w:id="382" w:author="Author" w:date="2026-02-02T13:35:00Z" w16du:dateUtc="2026-02-02T18:35:00Z">
                <w:rPr>
                  <w:rFonts w:ascii="Cambria Math" w:hAnsi="Cambria Math"/>
                  <w:lang w:eastAsia="zh-CN"/>
                </w:rPr>
              </w:ins>
            </m:ctrlPr>
          </m:dPr>
          <m:e>
            <m:sSub>
              <m:sSubPr>
                <m:ctrlPr>
                  <w:ins w:id="383" w:author="Author" w:date="2026-02-02T13:35:00Z" w16du:dateUtc="2026-02-02T18:35:00Z">
                    <w:rPr>
                      <w:rFonts w:ascii="Cambria Math" w:hAnsi="Cambria Math"/>
                      <w:lang w:eastAsia="zh-CN"/>
                    </w:rPr>
                  </w:ins>
                </m:ctrlPr>
              </m:sSubPr>
              <m:e>
                <m:r>
                  <w:rPr>
                    <w:rFonts w:ascii="Cambria Math" w:hAnsi="Cambria Math"/>
                    <w:lang w:eastAsia="zh-CN"/>
                  </w:rPr>
                  <m:t>ε</m:t>
                </m:r>
              </m:e>
              <m:sub>
                <m:r>
                  <m:rPr>
                    <m:sty m:val="p"/>
                  </m:rPr>
                  <w:rPr>
                    <w:rFonts w:ascii="Cambria Math" w:hAnsi="Cambria Math"/>
                    <w:lang w:eastAsia="zh-CN"/>
                  </w:rPr>
                  <m:t>tilt</m:t>
                </m:r>
              </m:sub>
            </m:sSub>
          </m:e>
        </m:d>
      </m:oMath>
      <w:r w:rsidRPr="006B7935">
        <w:rPr>
          <w:lang w:eastAsia="zh-CN"/>
        </w:rPr>
        <w:tab/>
      </w:r>
      <w:r w:rsidRPr="006B7935">
        <w:rPr>
          <w:rFonts w:ascii="Arial" w:hAnsi="Arial" w:cs="Arial"/>
          <w:sz w:val="20"/>
          <w:bdr w:val="none" w:sz="0" w:space="0" w:color="auto" w:frame="1"/>
        </w:rPr>
        <w:t>(</w:t>
      </w:r>
      <w:r w:rsidRPr="006B7935">
        <w:t>A.19)</w:t>
      </w:r>
    </w:p>
    <w:p w14:paraId="156DF9BE" w14:textId="77777777" w:rsidR="00E02882" w:rsidRPr="006B7935" w:rsidRDefault="00E02882" w:rsidP="00E02882">
      <w:pPr>
        <w:rPr>
          <w:lang w:eastAsia="zh-CN"/>
        </w:rPr>
      </w:pPr>
      <w:r w:rsidRPr="006B7935">
        <w:rPr>
          <w:lang w:eastAsia="zh-CN"/>
        </w:rPr>
        <w:t xml:space="preserve">It is noted that this rotation must not be applied to the global </w:t>
      </w:r>
      <m:oMath>
        <m:d>
          <m:dPr>
            <m:ctrlPr>
              <w:ins w:id="384"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coordinate of the BS, but to a device-local frame </w:t>
      </w:r>
      <m:oMath>
        <m:sSup>
          <m:sSupPr>
            <m:ctrlPr>
              <w:ins w:id="385" w:author="Author" w:date="2026-02-02T13:35:00Z" w16du:dateUtc="2026-02-02T18:35:00Z">
                <w:rPr>
                  <w:rFonts w:ascii="Cambria Math" w:hAnsi="Cambria Math"/>
                  <w:i/>
                  <w:lang w:eastAsia="zh-CN"/>
                </w:rPr>
              </w:ins>
            </m:ctrlPr>
          </m:sSupPr>
          <m:e>
            <m:d>
              <m:dPr>
                <m:ctrlPr>
                  <w:ins w:id="386" w:author="Author" w:date="2026-02-02T13:35:00Z" w16du:dateUtc="2026-02-02T18:35:00Z">
                    <w:rPr>
                      <w:rFonts w:ascii="Cambria Math" w:hAnsi="Cambria Math"/>
                      <w:i/>
                      <w:lang w:eastAsia="zh-CN"/>
                    </w:rPr>
                  </w:ins>
                </m:ctrlPr>
              </m:dPr>
              <m:e>
                <m:r>
                  <w:rPr>
                    <w:rFonts w:ascii="Cambria Math" w:hAnsi="Cambria Math"/>
                    <w:lang w:eastAsia="zh-CN"/>
                  </w:rPr>
                  <m:t>x,y,z</m:t>
                </m:r>
              </m:e>
            </m:d>
          </m:e>
          <m:sup>
            <m:r>
              <m:rPr>
                <m:sty m:val="p"/>
              </m:rPr>
              <w:rPr>
                <w:rFonts w:ascii="Cambria Math" w:hAnsi="Cambria Math"/>
                <w:lang w:eastAsia="zh-CN"/>
              </w:rPr>
              <m:t>nrl</m:t>
            </m:r>
          </m:sup>
        </m:sSup>
      </m:oMath>
      <w:r w:rsidRPr="006B7935">
        <w:rPr>
          <w:lang w:eastAsia="zh-CN"/>
        </w:rPr>
        <w:t xml:space="preserve">. Before any rotation is applied, this </w:t>
      </w:r>
      <w:r w:rsidRPr="006B7935">
        <w:rPr>
          <w:i/>
          <w:lang w:eastAsia="zh-CN"/>
        </w:rPr>
        <w:t>non-rotated local</w:t>
      </w:r>
      <w:r w:rsidRPr="006B7935">
        <w:rPr>
          <w:lang w:eastAsia="zh-CN"/>
        </w:rPr>
        <w:t xml:space="preserve"> (</w:t>
      </w:r>
      <w:r w:rsidRPr="006B7935">
        <w:rPr>
          <w:i/>
          <w:iCs/>
          <w:lang w:eastAsia="zh-CN"/>
        </w:rPr>
        <w:t>nrl</w:t>
      </w:r>
      <w:r w:rsidRPr="006B7935">
        <w:rPr>
          <w:lang w:eastAsia="zh-CN"/>
        </w:rPr>
        <w:t xml:space="preserve">) frame is aligned with the global </w:t>
      </w:r>
      <m:oMath>
        <m:r>
          <w:rPr>
            <w:rFonts w:ascii="Cambria Math" w:hAnsi="Cambria Math"/>
            <w:lang w:eastAsia="zh-CN"/>
          </w:rPr>
          <m:t>(u, v, h)</m:t>
        </m:r>
      </m:oMath>
      <w:r w:rsidRPr="006B7935">
        <w:rPr>
          <w:lang w:eastAsia="zh-CN"/>
        </w:rPr>
        <w:t xml:space="preserve"> frame, but the origin is shifted to the antenna location. Likewise, we define the rotated local (</w:t>
      </w:r>
      <w:r w:rsidRPr="006B7935">
        <w:rPr>
          <w:i/>
          <w:iCs/>
          <w:lang w:eastAsia="zh-CN"/>
        </w:rPr>
        <w:t>rl</w:t>
      </w:r>
      <w:r w:rsidRPr="006B7935">
        <w:rPr>
          <w:lang w:eastAsia="zh-CN"/>
        </w:rPr>
        <w:t xml:space="preserve">) frame, </w:t>
      </w:r>
      <m:oMath>
        <m:sSup>
          <m:sSupPr>
            <m:ctrlPr>
              <w:ins w:id="387" w:author="Author" w:date="2026-02-02T13:35:00Z" w16du:dateUtc="2026-02-02T18:35:00Z">
                <w:rPr>
                  <w:rFonts w:ascii="Cambria Math" w:hAnsi="Cambria Math"/>
                  <w:i/>
                  <w:lang w:eastAsia="zh-CN"/>
                </w:rPr>
              </w:ins>
            </m:ctrlPr>
          </m:sSupPr>
          <m:e>
            <m:d>
              <m:dPr>
                <m:ctrlPr>
                  <w:ins w:id="388" w:author="Author" w:date="2026-02-02T13:35:00Z" w16du:dateUtc="2026-02-02T18:35:00Z">
                    <w:rPr>
                      <w:rFonts w:ascii="Cambria Math" w:hAnsi="Cambria Math"/>
                      <w:i/>
                      <w:lang w:eastAsia="zh-CN"/>
                    </w:rPr>
                  </w:ins>
                </m:ctrlPr>
              </m:dPr>
              <m:e>
                <m:sSup>
                  <m:sSupPr>
                    <m:ctrlPr>
                      <w:ins w:id="389" w:author="Author" w:date="2026-02-02T13:35:00Z" w16du:dateUtc="2026-02-02T18:35:00Z">
                        <w:rPr>
                          <w:rFonts w:ascii="Cambria Math" w:hAnsi="Cambria Math"/>
                          <w:i/>
                          <w:lang w:eastAsia="zh-CN"/>
                        </w:rPr>
                      </w:ins>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ins w:id="390" w:author="Author" w:date="2026-02-02T13:35:00Z" w16du:dateUtc="2026-02-02T18:35:00Z">
                        <w:rPr>
                          <w:rFonts w:ascii="Cambria Math" w:hAnsi="Cambria Math"/>
                          <w:i/>
                          <w:lang w:eastAsia="zh-CN"/>
                        </w:rPr>
                      </w:ins>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ins w:id="391" w:author="Author" w:date="2026-02-02T13:35:00Z" w16du:dateUtc="2026-02-02T18:35:00Z">
                        <w:rPr>
                          <w:rFonts w:ascii="Cambria Math" w:hAnsi="Cambria Math"/>
                          <w:i/>
                          <w:lang w:eastAsia="zh-CN"/>
                        </w:rPr>
                      </w:ins>
                    </m:ctrlPr>
                  </m:sSupPr>
                  <m:e>
                    <m:r>
                      <w:rPr>
                        <w:rFonts w:ascii="Cambria Math" w:hAnsi="Cambria Math"/>
                        <w:lang w:eastAsia="zh-CN"/>
                      </w:rPr>
                      <m:t>z</m:t>
                    </m:r>
                  </m:e>
                  <m:sup>
                    <m:r>
                      <w:rPr>
                        <w:rFonts w:ascii="Cambria Math" w:hAnsi="Cambria Math"/>
                        <w:lang w:eastAsia="zh-CN"/>
                      </w:rPr>
                      <m:t>'</m:t>
                    </m:r>
                  </m:sup>
                </m:sSup>
              </m:e>
            </m:d>
          </m:e>
          <m:sup>
            <m:r>
              <m:rPr>
                <m:sty m:val="p"/>
              </m:rPr>
              <w:rPr>
                <w:rFonts w:ascii="Cambria Math" w:hAnsi="Cambria Math"/>
                <w:lang w:eastAsia="zh-CN"/>
              </w:rPr>
              <m:t>rl</m:t>
            </m:r>
          </m:sup>
        </m:sSup>
      </m:oMath>
      <w:r w:rsidRPr="006B7935">
        <w:rPr>
          <w:lang w:eastAsia="zh-CN"/>
        </w:rPr>
        <w:t xml:space="preserve">, which stems from applying any rotation on the </w:t>
      </w:r>
      <w:r w:rsidRPr="006B7935">
        <w:rPr>
          <w:i/>
          <w:iCs/>
          <w:lang w:eastAsia="zh-CN"/>
        </w:rPr>
        <w:t>nrl</w:t>
      </w:r>
      <w:r w:rsidRPr="006B7935">
        <w:rPr>
          <w:lang w:eastAsia="zh-CN"/>
        </w:rPr>
        <w:t xml:space="preserve"> frame about the origin of the </w:t>
      </w:r>
      <w:r w:rsidRPr="006B7935">
        <w:rPr>
          <w:i/>
          <w:iCs/>
          <w:lang w:eastAsia="zh-CN"/>
        </w:rPr>
        <w:t>nrl</w:t>
      </w:r>
      <w:r w:rsidRPr="006B7935">
        <w:rPr>
          <w:lang w:eastAsia="zh-CN"/>
        </w:rPr>
        <w:t xml:space="preserve"> frame, i.e., the </w:t>
      </w:r>
      <w:r w:rsidRPr="006B7935">
        <w:rPr>
          <w:i/>
          <w:iCs/>
          <w:lang w:eastAsia="zh-CN"/>
        </w:rPr>
        <w:t>nrl</w:t>
      </w:r>
      <w:r w:rsidRPr="006B7935">
        <w:rPr>
          <w:lang w:eastAsia="zh-CN"/>
        </w:rPr>
        <w:t xml:space="preserve"> and </w:t>
      </w:r>
      <w:r w:rsidRPr="006B7935">
        <w:rPr>
          <w:i/>
          <w:iCs/>
          <w:lang w:eastAsia="zh-CN"/>
        </w:rPr>
        <w:t>rl</w:t>
      </w:r>
      <w:r w:rsidRPr="006B7935">
        <w:rPr>
          <w:lang w:eastAsia="zh-CN"/>
        </w:rPr>
        <w:t xml:space="preserve"> frames have an identical origin. The </w:t>
      </w:r>
      <w:r w:rsidRPr="006B7935">
        <w:rPr>
          <w:i/>
          <w:iCs/>
          <w:lang w:eastAsia="zh-CN"/>
        </w:rPr>
        <w:t>rl</w:t>
      </w:r>
      <w:r w:rsidRPr="006B7935">
        <w:rPr>
          <w:lang w:eastAsia="zh-CN"/>
        </w:rPr>
        <w:t xml:space="preserve"> </w:t>
      </w:r>
      <w:r w:rsidRPr="006B7935">
        <w:rPr>
          <w:lang w:eastAsia="zh-CN"/>
        </w:rPr>
        <w:lastRenderedPageBreak/>
        <w:t xml:space="preserve">frame represents the actual antenna frames for quasi-randomly oriented antennas, while the </w:t>
      </w:r>
      <w:r w:rsidRPr="006B7935">
        <w:rPr>
          <w:i/>
          <w:iCs/>
          <w:lang w:eastAsia="zh-CN"/>
        </w:rPr>
        <w:t>nr</w:t>
      </w:r>
      <w:r w:rsidRPr="006B7935">
        <w:rPr>
          <w:lang w:eastAsia="zh-CN"/>
        </w:rPr>
        <w:t xml:space="preserve"> frame is merely needed to convert device and antenna positions from </w:t>
      </w:r>
      <w:r w:rsidRPr="006B7935">
        <w:rPr>
          <w:i/>
          <w:iCs/>
          <w:lang w:eastAsia="zh-CN"/>
        </w:rPr>
        <w:t>rl</w:t>
      </w:r>
      <w:r w:rsidRPr="006B7935">
        <w:rPr>
          <w:lang w:eastAsia="zh-CN"/>
        </w:rPr>
        <w:t xml:space="preserve"> to global </w:t>
      </w:r>
      <m:oMath>
        <m:d>
          <m:dPr>
            <m:ctrlPr>
              <w:ins w:id="392"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coordinates. For brevity, we will use the notation </w:t>
      </w:r>
      <m:oMath>
        <m:d>
          <m:dPr>
            <m:ctrlPr>
              <w:ins w:id="393" w:author="Author" w:date="2026-02-02T13:35:00Z" w16du:dateUtc="2026-02-02T18:35:00Z">
                <w:rPr>
                  <w:rFonts w:ascii="Cambria Math" w:hAnsi="Cambria Math"/>
                  <w:i/>
                  <w:lang w:eastAsia="zh-CN"/>
                </w:rPr>
              </w:ins>
            </m:ctrlPr>
          </m:dPr>
          <m:e>
            <m:r>
              <w:rPr>
                <w:rFonts w:ascii="Cambria Math" w:hAnsi="Cambria Math"/>
                <w:lang w:eastAsia="zh-CN"/>
              </w:rPr>
              <m:t>x,y,z</m:t>
            </m:r>
          </m:e>
        </m:d>
      </m:oMath>
      <w:r w:rsidRPr="006B7935">
        <w:rPr>
          <w:lang w:eastAsia="zh-CN"/>
        </w:rPr>
        <w:t xml:space="preserve"> and </w:t>
      </w:r>
      <m:oMath>
        <m:d>
          <m:dPr>
            <m:ctrlPr>
              <w:ins w:id="394" w:author="Author" w:date="2026-02-02T13:35:00Z" w16du:dateUtc="2026-02-02T18:35:00Z">
                <w:rPr>
                  <w:rFonts w:ascii="Cambria Math" w:hAnsi="Cambria Math"/>
                  <w:i/>
                  <w:lang w:eastAsia="zh-CN"/>
                </w:rPr>
              </w:ins>
            </m:ctrlPr>
          </m:dPr>
          <m:e>
            <m:sSup>
              <m:sSupPr>
                <m:ctrlPr>
                  <w:ins w:id="395" w:author="Author" w:date="2026-02-02T13:35:00Z" w16du:dateUtc="2026-02-02T18:35:00Z">
                    <w:rPr>
                      <w:rFonts w:ascii="Cambria Math" w:hAnsi="Cambria Math"/>
                      <w:i/>
                      <w:lang w:eastAsia="zh-CN"/>
                    </w:rPr>
                  </w:ins>
                </m:ctrlPr>
              </m:sSupPr>
              <m:e>
                <m:r>
                  <w:rPr>
                    <w:rFonts w:ascii="Cambria Math" w:hAnsi="Cambria Math"/>
                    <w:lang w:eastAsia="zh-CN"/>
                  </w:rPr>
                  <m:t>x</m:t>
                </m:r>
              </m:e>
              <m:sup>
                <m:r>
                  <w:rPr>
                    <w:rFonts w:ascii="Cambria Math" w:hAnsi="Cambria Math"/>
                    <w:lang w:eastAsia="zh-CN"/>
                  </w:rPr>
                  <m:t>'</m:t>
                </m:r>
              </m:sup>
            </m:sSup>
            <m:r>
              <w:rPr>
                <w:rFonts w:ascii="Cambria Math" w:hAnsi="Cambria Math"/>
                <w:lang w:eastAsia="zh-CN"/>
              </w:rPr>
              <m:t>,</m:t>
            </m:r>
            <m:sSup>
              <m:sSupPr>
                <m:ctrlPr>
                  <w:ins w:id="396" w:author="Author" w:date="2026-02-02T13:35:00Z" w16du:dateUtc="2026-02-02T18:35:00Z">
                    <w:rPr>
                      <w:rFonts w:ascii="Cambria Math" w:hAnsi="Cambria Math"/>
                      <w:i/>
                      <w:lang w:eastAsia="zh-CN"/>
                    </w:rPr>
                  </w:ins>
                </m:ctrlPr>
              </m:sSupPr>
              <m:e>
                <m:r>
                  <w:rPr>
                    <w:rFonts w:ascii="Cambria Math" w:hAnsi="Cambria Math"/>
                    <w:lang w:eastAsia="zh-CN"/>
                  </w:rPr>
                  <m:t>y</m:t>
                </m:r>
              </m:e>
              <m:sup>
                <m:r>
                  <w:rPr>
                    <w:rFonts w:ascii="Cambria Math" w:hAnsi="Cambria Math"/>
                    <w:lang w:eastAsia="zh-CN"/>
                  </w:rPr>
                  <m:t>'</m:t>
                </m:r>
              </m:sup>
            </m:sSup>
            <m:r>
              <w:rPr>
                <w:rFonts w:ascii="Cambria Math" w:hAnsi="Cambria Math"/>
                <w:lang w:eastAsia="zh-CN"/>
              </w:rPr>
              <m:t>,</m:t>
            </m:r>
            <m:sSup>
              <m:sSupPr>
                <m:ctrlPr>
                  <w:ins w:id="397" w:author="Author" w:date="2026-02-02T13:35:00Z" w16du:dateUtc="2026-02-02T18:35:00Z">
                    <w:rPr>
                      <w:rFonts w:ascii="Cambria Math" w:hAnsi="Cambria Math"/>
                      <w:i/>
                      <w:lang w:eastAsia="zh-CN"/>
                    </w:rPr>
                  </w:ins>
                </m:ctrlPr>
              </m:sSupPr>
              <m:e>
                <m:r>
                  <w:rPr>
                    <w:rFonts w:ascii="Cambria Math" w:hAnsi="Cambria Math"/>
                    <w:lang w:eastAsia="zh-CN"/>
                  </w:rPr>
                  <m:t>z</m:t>
                </m:r>
              </m:e>
              <m:sup>
                <m:r>
                  <w:rPr>
                    <w:rFonts w:ascii="Cambria Math" w:hAnsi="Cambria Math"/>
                    <w:lang w:eastAsia="zh-CN"/>
                  </w:rPr>
                  <m:t>'</m:t>
                </m:r>
              </m:sup>
            </m:sSup>
          </m:e>
        </m:d>
      </m:oMath>
      <w:r w:rsidRPr="006B7935">
        <w:rPr>
          <w:lang w:eastAsia="zh-CN"/>
        </w:rPr>
        <w:t xml:space="preserve"> hereafter for the </w:t>
      </w:r>
      <w:r w:rsidRPr="006B7935">
        <w:rPr>
          <w:i/>
          <w:iCs/>
          <w:lang w:eastAsia="zh-CN"/>
        </w:rPr>
        <w:t>nrl</w:t>
      </w:r>
      <w:r w:rsidRPr="006B7935">
        <w:rPr>
          <w:lang w:eastAsia="zh-CN"/>
        </w:rPr>
        <w:t xml:space="preserve"> and </w:t>
      </w:r>
      <w:r w:rsidRPr="006B7935">
        <w:rPr>
          <w:i/>
          <w:iCs/>
          <w:lang w:eastAsia="zh-CN"/>
        </w:rPr>
        <w:t>rl</w:t>
      </w:r>
      <w:r w:rsidRPr="006B7935">
        <w:rPr>
          <w:lang w:eastAsia="zh-CN"/>
        </w:rPr>
        <w:t xml:space="preserve"> frames, respectively.</w:t>
      </w:r>
    </w:p>
    <w:p w14:paraId="3712AC24" w14:textId="77777777" w:rsidR="00E02882" w:rsidRPr="006B7935" w:rsidRDefault="00E02882" w:rsidP="00E02882">
      <w:pPr>
        <w:rPr>
          <w:lang w:eastAsia="zh-CN"/>
        </w:rPr>
      </w:pPr>
      <w:r w:rsidRPr="006B7935">
        <w:rPr>
          <w:lang w:eastAsia="zh-CN"/>
        </w:rPr>
        <w:t xml:space="preserve">For the UE, an arbitrary (random) 3D rotation </w:t>
      </w:r>
      <m:oMath>
        <m:sSub>
          <m:sSubPr>
            <m:ctrlPr>
              <w:ins w:id="398"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UE</m:t>
            </m:r>
          </m:sub>
        </m:sSub>
      </m:oMath>
      <w:r w:rsidRPr="006B7935">
        <w:rPr>
          <w:lang w:eastAsia="zh-CN"/>
        </w:rPr>
        <w:t xml:space="preserve"> acts on the device-local </w:t>
      </w:r>
      <w:r w:rsidRPr="006B7935">
        <w:rPr>
          <w:i/>
          <w:iCs/>
          <w:lang w:eastAsia="zh-CN"/>
        </w:rPr>
        <w:t>nrl</w:t>
      </w:r>
      <w:r w:rsidRPr="006B7935">
        <w:rPr>
          <w:lang w:eastAsia="zh-CN"/>
        </w:rPr>
        <w:t xml:space="preserve"> frame. However, there exists the constraint that the maximum </w:t>
      </w:r>
      <w:del w:id="399" w:author="USA" w:date="2025-12-19T14:40:00Z" w16du:dateUtc="2025-12-19T21:40:00Z">
        <w:r w:rsidRPr="006B7935" w:rsidDel="009D32FA">
          <w:rPr>
            <w:lang w:eastAsia="zh-CN"/>
          </w:rPr>
          <w:delText>separation</w:delText>
        </w:r>
      </w:del>
      <w:ins w:id="400" w:author="USA" w:date="2025-12-19T14:40:00Z" w16du:dateUtc="2025-12-19T21:40:00Z">
        <w:r>
          <w:rPr>
            <w:lang w:eastAsia="zh-CN"/>
          </w:rPr>
          <w:t>coordination</w:t>
        </w:r>
      </w:ins>
      <w:r w:rsidRPr="006B7935">
        <w:rPr>
          <w:lang w:eastAsia="zh-CN"/>
        </w:rPr>
        <w:t xml:space="preserve"> between the UE antenna boresight and the pointing vector to the host BS is less than 60° (see above). There are three options to take this into account, with the first being the simplest, but the last being computationally more efficient and elegant.</w:t>
      </w:r>
    </w:p>
    <w:p w14:paraId="6262AACE" w14:textId="77777777" w:rsidR="00E02882" w:rsidRPr="006B7935" w:rsidRDefault="00E02882" w:rsidP="00E02882">
      <w:pPr>
        <w:pStyle w:val="Headingi"/>
        <w:rPr>
          <w:lang w:eastAsia="zh-CN"/>
        </w:rPr>
      </w:pPr>
      <w:r w:rsidRPr="006B7935">
        <w:rPr>
          <w:lang w:eastAsia="zh-CN"/>
        </w:rPr>
        <w:t>Option 1: Create random rotation and discard samples</w:t>
      </w:r>
    </w:p>
    <w:p w14:paraId="7E3F96D8" w14:textId="77777777" w:rsidR="00E02882" w:rsidRPr="006B7935" w:rsidRDefault="00E02882" w:rsidP="00E02882">
      <w:pPr>
        <w:rPr>
          <w:lang w:eastAsia="zh-CN"/>
        </w:rPr>
      </w:pPr>
      <w:r w:rsidRPr="006B7935">
        <w:rPr>
          <w:lang w:eastAsia="zh-CN"/>
        </w:rPr>
        <w:t xml:space="preserve">Sample three rotation angles from uniform distributions such that </w:t>
      </w:r>
      <m:oMath>
        <m:sSub>
          <m:sSubPr>
            <m:ctrlPr>
              <w:ins w:id="401"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i</m:t>
            </m:r>
          </m:sub>
        </m:sSub>
        <m:r>
          <w:rPr>
            <w:rFonts w:ascii="Cambria Math" w:hAnsi="Cambria Math"/>
            <w:lang w:eastAsia="zh-CN"/>
          </w:rPr>
          <m:t>∈</m:t>
        </m:r>
        <m:d>
          <m:dPr>
            <m:begChr m:val="["/>
            <m:endChr m:val="]"/>
            <m:ctrlPr>
              <w:ins w:id="402" w:author="Author" w:date="2026-02-02T13:35:00Z" w16du:dateUtc="2026-02-02T18:35:00Z">
                <w:rPr>
                  <w:rFonts w:ascii="Cambria Math" w:hAnsi="Cambria Math"/>
                  <w:i/>
                  <w:lang w:eastAsia="zh-CN"/>
                </w:rPr>
              </w:ins>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6B7935">
        <w:rPr>
          <w:lang w:eastAsia="zh-CN"/>
        </w:rPr>
        <w:t>, and compute:</w:t>
      </w:r>
    </w:p>
    <w:p w14:paraId="688ADFE4"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403"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UE</m:t>
            </m:r>
          </m:sub>
        </m:sSub>
        <m:r>
          <m:rPr>
            <m:sty m:val="p"/>
          </m:rPr>
          <w:rPr>
            <w:rFonts w:ascii="Cambria Math" w:hAnsi="Cambria Math"/>
            <w:lang w:eastAsia="zh-CN"/>
          </w:rPr>
          <m:t>=</m:t>
        </m:r>
        <m:sSub>
          <m:sSubPr>
            <m:ctrlPr>
              <w:ins w:id="404"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405" w:author="Author" w:date="2026-02-02T13:35:00Z" w16du:dateUtc="2026-02-02T18:35:00Z">
                <w:rPr>
                  <w:rFonts w:ascii="Cambria Math" w:hAnsi="Cambria Math"/>
                  <w:lang w:eastAsia="zh-CN"/>
                </w:rPr>
              </w:ins>
            </m:ctrlPr>
          </m:dPr>
          <m:e>
            <m:sSub>
              <m:sSubPr>
                <m:ctrlPr>
                  <w:ins w:id="406"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3</m:t>
                </m:r>
              </m:sub>
            </m:sSub>
          </m:e>
        </m:d>
        <m:sSub>
          <m:sSubPr>
            <m:ctrlPr>
              <w:ins w:id="407"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408" w:author="Author" w:date="2026-02-02T13:35:00Z" w16du:dateUtc="2026-02-02T18:35:00Z">
                <w:rPr>
                  <w:rFonts w:ascii="Cambria Math" w:hAnsi="Cambria Math"/>
                  <w:lang w:eastAsia="zh-CN"/>
                </w:rPr>
              </w:ins>
            </m:ctrlPr>
          </m:dPr>
          <m:e>
            <m:sSub>
              <m:sSubPr>
                <m:ctrlPr>
                  <w:ins w:id="409"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2</m:t>
                </m:r>
              </m:sub>
            </m:sSub>
          </m:e>
        </m:d>
        <m:sSub>
          <m:sSubPr>
            <m:ctrlPr>
              <w:ins w:id="410"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411" w:author="Author" w:date="2026-02-02T13:35:00Z" w16du:dateUtc="2026-02-02T18:35:00Z">
                <w:rPr>
                  <w:rFonts w:ascii="Cambria Math" w:hAnsi="Cambria Math"/>
                  <w:lang w:eastAsia="zh-CN"/>
                </w:rPr>
              </w:ins>
            </m:ctrlPr>
          </m:dPr>
          <m:e>
            <m:sSub>
              <m:sSubPr>
                <m:ctrlPr>
                  <w:ins w:id="412"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1</m:t>
                </m:r>
              </m:sub>
            </m:sSub>
          </m:e>
        </m:d>
      </m:oMath>
      <w:r w:rsidRPr="006B7935">
        <w:rPr>
          <w:lang w:eastAsia="zh-CN"/>
        </w:rPr>
        <w:tab/>
      </w:r>
      <w:r w:rsidRPr="006B7935">
        <w:rPr>
          <w:rFonts w:ascii="Arial" w:hAnsi="Arial" w:cs="Arial"/>
          <w:sz w:val="20"/>
          <w:bdr w:val="none" w:sz="0" w:space="0" w:color="auto" w:frame="1"/>
        </w:rPr>
        <w:t>(</w:t>
      </w:r>
      <w:r w:rsidRPr="006B7935">
        <w:t>A.20)</w:t>
      </w:r>
    </w:p>
    <w:p w14:paraId="32BC1E99" w14:textId="77777777" w:rsidR="00E02882" w:rsidRPr="006B7935" w:rsidRDefault="00E02882" w:rsidP="00E02882">
      <w:pPr>
        <w:rPr>
          <w:lang w:eastAsia="zh-CN"/>
        </w:rPr>
      </w:pPr>
      <w:r w:rsidRPr="006B7935">
        <w:rPr>
          <w:lang w:eastAsia="zh-CN"/>
        </w:rPr>
        <w:t xml:space="preserve">It is noted that other combinations of elementary rotations would also work and that the sphere is covered twice, i.e., for one angle </w:t>
      </w:r>
      <m:oMath>
        <m:sSub>
          <m:sSubPr>
            <m:ctrlPr>
              <w:ins w:id="413"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2</m:t>
            </m:r>
          </m:sub>
        </m:sSub>
      </m:oMath>
      <w:r w:rsidRPr="006B7935">
        <w:rPr>
          <w:lang w:eastAsia="zh-CN"/>
        </w:rPr>
        <w:t xml:space="preserve"> it would suffice to use only angles from </w:t>
      </w:r>
      <m:oMath>
        <m:d>
          <m:dPr>
            <m:begChr m:val="["/>
            <m:endChr m:val="]"/>
            <m:ctrlPr>
              <w:ins w:id="414" w:author="Author" w:date="2026-02-02T13:35:00Z" w16du:dateUtc="2026-02-02T18:35:00Z">
                <w:rPr>
                  <w:rFonts w:ascii="Cambria Math" w:hAnsi="Cambria Math"/>
                  <w:i/>
                  <w:lang w:eastAsia="zh-CN"/>
                </w:rPr>
              </w:ins>
            </m:ctrlPr>
          </m:dPr>
          <m:e>
            <m:r>
              <w:rPr>
                <w:rFonts w:ascii="Cambria Math" w:hAnsi="Cambria Math"/>
                <w:lang w:eastAsia="zh-CN"/>
              </w:rPr>
              <m:t>-90</m:t>
            </m:r>
            <m:r>
              <m:rPr>
                <m:sty m:val="p"/>
              </m:rPr>
              <w:rPr>
                <w:rFonts w:ascii="Cambria Math" w:hAnsi="Cambria Math"/>
                <w:lang w:eastAsia="zh-CN"/>
              </w:rPr>
              <m:t>°</m:t>
            </m:r>
            <m:r>
              <w:rPr>
                <w:rFonts w:ascii="Cambria Math" w:hAnsi="Cambria Math"/>
                <w:lang w:eastAsia="zh-CN"/>
              </w:rPr>
              <m:t>, +90</m:t>
            </m:r>
            <m:r>
              <m:rPr>
                <m:sty m:val="p"/>
              </m:rPr>
              <w:rPr>
                <w:rFonts w:ascii="Cambria Math" w:hAnsi="Cambria Math"/>
                <w:lang w:eastAsia="zh-CN"/>
              </w:rPr>
              <m:t>°</m:t>
            </m:r>
          </m:e>
        </m:d>
      </m:oMath>
      <w:r w:rsidRPr="006B7935">
        <w:rPr>
          <w:lang w:eastAsia="zh-CN"/>
        </w:rPr>
        <w:t xml:space="preserve">. This rotation could now be applied to any vector of length 1, such as </w:t>
      </w:r>
      <m:oMath>
        <m:sSub>
          <m:sSubPr>
            <m:ctrlPr>
              <w:ins w:id="415" w:author="Author" w:date="2026-02-02T13:35:00Z" w16du:dateUtc="2026-02-02T18:35:00Z">
                <w:rPr>
                  <w:rFonts w:ascii="Cambria Math" w:hAnsi="Cambria Math"/>
                  <w:lang w:eastAsia="zh-CN"/>
                </w:rPr>
              </w:ins>
            </m:ctrlPr>
          </m:sSubPr>
          <m:e>
            <m:acc>
              <m:accPr>
                <m:ctrlPr>
                  <w:ins w:id="416" w:author="Author" w:date="2026-02-02T13:35:00Z" w16du:dateUtc="2026-02-02T18:35:00Z">
                    <w:rPr>
                      <w:rFonts w:ascii="Cambria Math" w:hAnsi="Cambria Math"/>
                      <w:i/>
                      <w:lang w:eastAsia="zh-CN"/>
                    </w:rPr>
                  </w:ins>
                </m:ctrlPr>
              </m:accPr>
              <m:e>
                <m:r>
                  <w:rPr>
                    <w:rFonts w:ascii="Cambria Math" w:hAnsi="Cambria Math"/>
                    <w:lang w:eastAsia="zh-CN"/>
                  </w:rPr>
                  <m:t>e</m:t>
                </m:r>
              </m:e>
            </m:acc>
          </m:e>
          <m:sub>
            <m:r>
              <w:rPr>
                <w:rFonts w:ascii="Cambria Math" w:hAnsi="Cambria Math"/>
                <w:lang w:eastAsia="zh-CN"/>
              </w:rPr>
              <m:t>x</m:t>
            </m:r>
          </m:sub>
        </m:sSub>
      </m:oMath>
      <w:r w:rsidRPr="006B7935">
        <w:rPr>
          <w:lang w:eastAsia="zh-CN"/>
        </w:rPr>
        <w:t xml:space="preserve">, to create a random position on the unit sphere, which shall represent the normal vector of the UE antenna frame. Using Eq. (A.8) the corresponding azimuth and elevation angles </w:t>
      </w:r>
      <m:oMath>
        <m:d>
          <m:dPr>
            <m:ctrlPr>
              <w:ins w:id="417" w:author="Author" w:date="2026-02-02T13:35:00Z" w16du:dateUtc="2026-02-02T18:35:00Z">
                <w:rPr>
                  <w:rFonts w:ascii="Cambria Math" w:hAnsi="Cambria Math"/>
                  <w:i/>
                  <w:lang w:eastAsia="zh-CN"/>
                </w:rPr>
              </w:ins>
            </m:ctrlPr>
          </m:dPr>
          <m:e>
            <m:sSubSup>
              <m:sSubSupPr>
                <m:ctrlPr>
                  <w:ins w:id="418" w:author="Author" w:date="2026-02-02T13:35:00Z" w16du:dateUtc="2026-02-02T18:35:00Z">
                    <w:rPr>
                      <w:rFonts w:ascii="Cambria Math" w:hAnsi="Cambria Math"/>
                      <w:i/>
                      <w:lang w:eastAsia="zh-CN"/>
                    </w:rPr>
                  </w:ins>
                </m:ctrlPr>
              </m:sSubSupPr>
              <m:e>
                <m:r>
                  <w:rPr>
                    <w:rFonts w:ascii="Cambria Math" w:hAnsi="Cambria Math"/>
                    <w:lang w:eastAsia="zh-CN"/>
                  </w:rPr>
                  <m:t>φ</m:t>
                </m:r>
              </m:e>
              <m:sub>
                <m:r>
                  <m:rPr>
                    <m:sty m:val="p"/>
                  </m:rPr>
                  <w:rPr>
                    <w:rFonts w:ascii="Cambria Math" w:hAnsi="Cambria Math"/>
                    <w:lang w:eastAsia="zh-CN"/>
                  </w:rPr>
                  <m:t>ant, UE</m:t>
                </m:r>
                <m:ctrlPr>
                  <w:ins w:id="419" w:author="Author" w:date="2026-02-02T13:35:00Z" w16du:dateUtc="2026-02-02T18:35:00Z">
                    <w:rPr>
                      <w:rFonts w:ascii="Cambria Math" w:hAnsi="Cambria Math"/>
                      <w:iCs/>
                      <w:lang w:eastAsia="zh-CN"/>
                    </w:rPr>
                  </w:ins>
                </m:ctrlPr>
              </m:sub>
              <m:sup>
                <m:r>
                  <m:rPr>
                    <m:sty m:val="p"/>
                  </m:rPr>
                  <w:rPr>
                    <w:rFonts w:ascii="Cambria Math" w:hAnsi="Cambria Math"/>
                    <w:lang w:eastAsia="zh-CN"/>
                  </w:rPr>
                  <m:t>nrl</m:t>
                </m:r>
              </m:sup>
            </m:sSubSup>
            <m:r>
              <w:rPr>
                <w:rFonts w:ascii="Cambria Math" w:hAnsi="Cambria Math"/>
                <w:lang w:eastAsia="zh-CN"/>
              </w:rPr>
              <m:t>,</m:t>
            </m:r>
            <m:sSubSup>
              <m:sSubSupPr>
                <m:ctrlPr>
                  <w:ins w:id="420" w:author="Author" w:date="2026-02-02T13:35:00Z" w16du:dateUtc="2026-02-02T18:35:00Z">
                    <w:rPr>
                      <w:rFonts w:ascii="Cambria Math" w:hAnsi="Cambria Math"/>
                      <w:i/>
                      <w:lang w:eastAsia="zh-CN"/>
                    </w:rPr>
                  </w:ins>
                </m:ctrlPr>
              </m:sSubSupPr>
              <m:e>
                <m:r>
                  <w:rPr>
                    <w:rFonts w:ascii="Cambria Math" w:hAnsi="Cambria Math"/>
                    <w:lang w:eastAsia="zh-CN"/>
                  </w:rPr>
                  <m:t>ϑ</m:t>
                </m:r>
              </m:e>
              <m:sub>
                <m:r>
                  <m:rPr>
                    <m:sty m:val="p"/>
                  </m:rPr>
                  <w:rPr>
                    <w:rFonts w:ascii="Cambria Math" w:hAnsi="Cambria Math"/>
                    <w:lang w:eastAsia="zh-CN"/>
                  </w:rPr>
                  <m:t>ant,UE</m:t>
                </m:r>
                <m:ctrlPr>
                  <w:ins w:id="421" w:author="Author" w:date="2026-02-02T13:35:00Z" w16du:dateUtc="2026-02-02T18:35:00Z">
                    <w:rPr>
                      <w:rFonts w:ascii="Cambria Math" w:hAnsi="Cambria Math"/>
                      <w:iCs/>
                      <w:lang w:eastAsia="zh-CN"/>
                    </w:rPr>
                  </w:ins>
                </m:ctrlPr>
              </m:sub>
              <m:sup>
                <m:r>
                  <m:rPr>
                    <m:sty m:val="p"/>
                  </m:rPr>
                  <w:rPr>
                    <w:rFonts w:ascii="Cambria Math" w:hAnsi="Cambria Math"/>
                    <w:lang w:eastAsia="zh-CN"/>
                  </w:rPr>
                  <m:t>nrl</m:t>
                </m:r>
              </m:sup>
            </m:sSubSup>
          </m:e>
        </m:d>
      </m:oMath>
      <w:r w:rsidRPr="006B7935">
        <w:rPr>
          <w:lang w:eastAsia="zh-CN"/>
        </w:rPr>
        <w:t xml:space="preserve"> can be calculated.</w:t>
      </w:r>
    </w:p>
    <w:p w14:paraId="75EE9537" w14:textId="77777777" w:rsidR="00E02882" w:rsidRPr="006B7935" w:rsidRDefault="00E02882" w:rsidP="00E02882">
      <w:pPr>
        <w:rPr>
          <w:lang w:eastAsia="zh-CN"/>
        </w:rPr>
      </w:pPr>
      <w:r w:rsidRPr="006B7935">
        <w:rPr>
          <w:lang w:eastAsia="zh-CN"/>
        </w:rPr>
        <w:t>Now, determine the vector between the UE and host BS:</w:t>
      </w:r>
    </w:p>
    <w:p w14:paraId="5CDF63AD"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422" w:author="Author" w:date="2026-02-02T13:35:00Z" w16du:dateUtc="2026-02-02T18:35:00Z">
                <w:rPr>
                  <w:rFonts w:ascii="Cambria Math" w:hAnsi="Cambria Math"/>
                  <w:i/>
                  <w:lang w:eastAsia="zh-CN"/>
                </w:rPr>
              </w:ins>
            </m:ctrlPr>
          </m:sSubPr>
          <m:e>
            <m:acc>
              <m:accPr>
                <m:chr m:val="⃗"/>
                <m:ctrlPr>
                  <w:ins w:id="423" w:author="Author" w:date="2026-02-02T13:35:00Z" w16du:dateUtc="2026-02-02T18:35:00Z">
                    <w:rPr>
                      <w:rFonts w:ascii="Cambria Math" w:hAnsi="Cambria Math"/>
                      <w:i/>
                      <w:lang w:eastAsia="zh-CN"/>
                    </w:rPr>
                  </w:ins>
                </m:ctrlPr>
              </m:accPr>
              <m:e>
                <m:r>
                  <w:rPr>
                    <w:rFonts w:ascii="Cambria Math" w:hAnsi="Cambria Math"/>
                    <w:lang w:eastAsia="zh-CN"/>
                  </w:rPr>
                  <m:t>n</m:t>
                </m:r>
              </m:e>
            </m:acc>
            <m:ctrlPr>
              <w:ins w:id="424" w:author="Author" w:date="2026-02-02T13:35:00Z" w16du:dateUtc="2026-02-02T18:35:00Z">
                <w:rPr>
                  <w:rFonts w:ascii="Cambria Math" w:hAnsi="Cambria Math"/>
                  <w:lang w:eastAsia="zh-CN"/>
                </w:rPr>
              </w:ins>
            </m:ctrlPr>
          </m:e>
          <m:sub>
            <m:r>
              <m:rPr>
                <m:sty m:val="p"/>
              </m:rPr>
              <w:rPr>
                <w:rFonts w:ascii="Cambria Math" w:hAnsi="Cambria Math"/>
                <w:lang w:eastAsia="zh-CN"/>
              </w:rPr>
              <m:t>UE</m:t>
            </m:r>
            <m:ctrlPr>
              <w:ins w:id="425" w:author="Author" w:date="2026-02-02T13:35:00Z" w16du:dateUtc="2026-02-02T18:35:00Z">
                <w:rPr>
                  <w:rFonts w:ascii="Cambria Math" w:hAnsi="Cambria Math"/>
                  <w:lang w:eastAsia="zh-CN"/>
                </w:rPr>
              </w:ins>
            </m:ctrlPr>
          </m:sub>
        </m:sSub>
        <m:r>
          <w:rPr>
            <w:rFonts w:ascii="Cambria Math" w:hAnsi="Cambria Math"/>
            <w:lang w:eastAsia="zh-CN"/>
          </w:rPr>
          <m:t>=</m:t>
        </m:r>
        <m:sSub>
          <m:sSubPr>
            <m:ctrlPr>
              <w:ins w:id="426" w:author="Author" w:date="2026-02-02T13:35:00Z" w16du:dateUtc="2026-02-02T18:35:00Z">
                <w:rPr>
                  <w:rFonts w:ascii="Cambria Math" w:hAnsi="Cambria Math"/>
                  <w:i/>
                  <w:lang w:eastAsia="zh-CN"/>
                </w:rPr>
              </w:ins>
            </m:ctrlPr>
          </m:sSubPr>
          <m:e>
            <m:d>
              <m:dPr>
                <m:ctrlPr>
                  <w:ins w:id="427" w:author="Author" w:date="2026-02-02T13:35:00Z" w16du:dateUtc="2026-02-02T18:35:00Z">
                    <w:rPr>
                      <w:rFonts w:ascii="Cambria Math" w:hAnsi="Cambria Math"/>
                      <w:i/>
                      <w:lang w:eastAsia="zh-CN"/>
                    </w:rPr>
                  </w:ins>
                </m:ctrlPr>
              </m:dPr>
              <m:e>
                <m:eqArr>
                  <m:eqArrPr>
                    <m:ctrlPr>
                      <w:ins w:id="428" w:author="Author" w:date="2026-02-02T13:35:00Z" w16du:dateUtc="2026-02-02T18:35:00Z">
                        <w:rPr>
                          <w:rFonts w:ascii="Cambria Math" w:hAnsi="Cambria Math"/>
                          <w:lang w:eastAsia="zh-CN"/>
                        </w:rPr>
                      </w:ins>
                    </m:ctrlPr>
                  </m:eqArrPr>
                  <m:e>
                    <m:r>
                      <w:rPr>
                        <w:rFonts w:ascii="Cambria Math" w:hAnsi="Cambria Math"/>
                        <w:lang w:eastAsia="zh-CN"/>
                      </w:rPr>
                      <m:t>x</m:t>
                    </m:r>
                  </m:e>
                  <m:e>
                    <m:r>
                      <w:rPr>
                        <w:rFonts w:ascii="Cambria Math" w:hAnsi="Cambria Math"/>
                        <w:lang w:eastAsia="zh-CN"/>
                      </w:rPr>
                      <m:t>y</m:t>
                    </m:r>
                  </m:e>
                  <m:e>
                    <m:r>
                      <w:rPr>
                        <w:rFonts w:ascii="Cambria Math" w:hAnsi="Cambria Math"/>
                        <w:lang w:eastAsia="zh-CN"/>
                      </w:rPr>
                      <m:t>z</m:t>
                    </m:r>
                  </m:e>
                </m:eqArr>
              </m:e>
            </m:d>
            <m:ctrlPr>
              <w:ins w:id="429" w:author="Author" w:date="2026-02-02T13:35:00Z" w16du:dateUtc="2026-02-02T18:35:00Z">
                <w:rPr>
                  <w:rFonts w:ascii="Cambria Math" w:hAnsi="Cambria Math"/>
                  <w:lang w:eastAsia="zh-CN"/>
                </w:rPr>
              </w:ins>
            </m:ctrlP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ins w:id="430" w:author="Author" w:date="2026-02-02T13:35:00Z" w16du:dateUtc="2026-02-02T18:35:00Z">
                <w:rPr>
                  <w:rFonts w:ascii="Cambria Math" w:hAnsi="Cambria Math"/>
                  <w:lang w:eastAsia="zh-CN"/>
                </w:rPr>
              </w:ins>
            </m:ctrlPr>
          </m:sub>
        </m:sSub>
        <m:r>
          <w:rPr>
            <w:rFonts w:ascii="Cambria Math" w:hAnsi="Cambria Math"/>
            <w:lang w:eastAsia="zh-CN"/>
          </w:rPr>
          <m:t>=</m:t>
        </m:r>
        <m:sSub>
          <m:sSubPr>
            <m:ctrlPr>
              <w:ins w:id="431" w:author="Author" w:date="2026-02-02T13:35:00Z" w16du:dateUtc="2026-02-02T18:35:00Z">
                <w:rPr>
                  <w:rFonts w:ascii="Cambria Math" w:hAnsi="Cambria Math"/>
                  <w:lang w:eastAsia="zh-CN"/>
                </w:rPr>
              </w:ins>
            </m:ctrlPr>
          </m:sSubPr>
          <m:e>
            <m:d>
              <m:dPr>
                <m:ctrlPr>
                  <w:ins w:id="432" w:author="Author" w:date="2026-02-02T13:35:00Z" w16du:dateUtc="2026-02-02T18:35:00Z">
                    <w:rPr>
                      <w:rFonts w:ascii="Cambria Math" w:hAnsi="Cambria Math"/>
                      <w:i/>
                      <w:lang w:eastAsia="zh-CN"/>
                    </w:rPr>
                  </w:ins>
                </m:ctrlPr>
              </m:dPr>
              <m:e>
                <m:eqArr>
                  <m:eqArrPr>
                    <m:ctrlPr>
                      <w:ins w:id="433" w:author="Author" w:date="2026-02-02T13:35:00Z" w16du:dateUtc="2026-02-02T18:35:00Z">
                        <w:rPr>
                          <w:rFonts w:ascii="Cambria Math" w:hAnsi="Cambria Math"/>
                          <w:lang w:eastAsia="zh-CN"/>
                        </w:rPr>
                      </w:ins>
                    </m:ctrlPr>
                  </m:eqArrPr>
                  <m:e>
                    <m:r>
                      <w:rPr>
                        <w:rFonts w:ascii="Cambria Math" w:hAnsi="Cambria Math"/>
                        <w:lang w:eastAsia="zh-CN"/>
                      </w:rPr>
                      <m:t>u</m:t>
                    </m:r>
                  </m:e>
                  <m:e>
                    <m:r>
                      <w:rPr>
                        <w:rFonts w:ascii="Cambria Math" w:hAnsi="Cambria Math"/>
                        <w:lang w:eastAsia="zh-CN"/>
                      </w:rPr>
                      <m:t>v</m:t>
                    </m:r>
                  </m:e>
                  <m:e>
                    <m:r>
                      <w:rPr>
                        <w:rFonts w:ascii="Cambria Math" w:hAnsi="Cambria Math"/>
                        <w:lang w:eastAsia="zh-CN"/>
                      </w:rPr>
                      <m:t>h</m:t>
                    </m:r>
                  </m:e>
                </m:eqArr>
              </m:e>
            </m:d>
          </m:e>
          <m:sub>
            <m:r>
              <m:rPr>
                <m:sty m:val="p"/>
              </m:rPr>
              <w:rPr>
                <w:rFonts w:ascii="Cambria Math" w:hAnsi="Cambria Math"/>
                <w:lang w:eastAsia="zh-CN"/>
              </w:rPr>
              <m:t>BS</m:t>
            </m:r>
          </m:sub>
        </m:sSub>
        <m:r>
          <w:rPr>
            <w:rFonts w:ascii="Cambria Math" w:hAnsi="Cambria Math"/>
            <w:lang w:eastAsia="zh-CN"/>
          </w:rPr>
          <m:t>-</m:t>
        </m:r>
        <m:sSub>
          <m:sSubPr>
            <m:ctrlPr>
              <w:ins w:id="434" w:author="Author" w:date="2026-02-02T13:35:00Z" w16du:dateUtc="2026-02-02T18:35:00Z">
                <w:rPr>
                  <w:rFonts w:ascii="Cambria Math" w:hAnsi="Cambria Math"/>
                  <w:lang w:eastAsia="zh-CN"/>
                </w:rPr>
              </w:ins>
            </m:ctrlPr>
          </m:sSubPr>
          <m:e>
            <m:d>
              <m:dPr>
                <m:ctrlPr>
                  <w:ins w:id="435" w:author="Author" w:date="2026-02-02T13:35:00Z" w16du:dateUtc="2026-02-02T18:35:00Z">
                    <w:rPr>
                      <w:rFonts w:ascii="Cambria Math" w:hAnsi="Cambria Math"/>
                      <w:i/>
                      <w:lang w:eastAsia="zh-CN"/>
                    </w:rPr>
                  </w:ins>
                </m:ctrlPr>
              </m:dPr>
              <m:e>
                <m:eqArr>
                  <m:eqArrPr>
                    <m:ctrlPr>
                      <w:ins w:id="436" w:author="Author" w:date="2026-02-02T13:35:00Z" w16du:dateUtc="2026-02-02T18:35:00Z">
                        <w:rPr>
                          <w:rFonts w:ascii="Cambria Math" w:hAnsi="Cambria Math"/>
                          <w:lang w:eastAsia="zh-CN"/>
                        </w:rPr>
                      </w:ins>
                    </m:ctrlPr>
                  </m:eqArrPr>
                  <m:e>
                    <m:r>
                      <w:rPr>
                        <w:rFonts w:ascii="Cambria Math" w:hAnsi="Cambria Math"/>
                        <w:lang w:eastAsia="zh-CN"/>
                      </w:rPr>
                      <m:t>u</m:t>
                    </m:r>
                  </m:e>
                  <m:e>
                    <m:r>
                      <w:rPr>
                        <w:rFonts w:ascii="Cambria Math" w:hAnsi="Cambria Math"/>
                        <w:lang w:eastAsia="zh-CN"/>
                      </w:rPr>
                      <m:t>v</m:t>
                    </m:r>
                  </m:e>
                  <m:e>
                    <m:r>
                      <w:rPr>
                        <w:rFonts w:ascii="Cambria Math" w:hAnsi="Cambria Math"/>
                        <w:lang w:eastAsia="zh-CN"/>
                      </w:rPr>
                      <m:t>h</m:t>
                    </m:r>
                  </m:e>
                </m:eqArr>
              </m:e>
            </m:d>
          </m:e>
          <m:sub>
            <m:r>
              <m:rPr>
                <m:sty m:val="p"/>
              </m:rPr>
              <w:rPr>
                <w:rFonts w:ascii="Cambria Math" w:hAnsi="Cambria Math"/>
                <w:lang w:eastAsia="zh-CN"/>
              </w:rPr>
              <m:t>UE</m:t>
            </m:r>
          </m:sub>
        </m:sSub>
      </m:oMath>
      <w:r w:rsidRPr="006B7935">
        <w:rPr>
          <w:lang w:eastAsia="zh-CN"/>
        </w:rPr>
        <w:tab/>
      </w:r>
      <w:r w:rsidRPr="006B7935">
        <w:rPr>
          <w:rFonts w:ascii="Arial" w:hAnsi="Arial" w:cs="Arial"/>
          <w:sz w:val="20"/>
          <w:bdr w:val="none" w:sz="0" w:space="0" w:color="auto" w:frame="1"/>
        </w:rPr>
        <w:t>(</w:t>
      </w:r>
      <w:r w:rsidRPr="006B7935">
        <w:t>A.21)</w:t>
      </w:r>
    </w:p>
    <w:p w14:paraId="00FFD811" w14:textId="77777777" w:rsidR="00E02882" w:rsidRPr="006B7935" w:rsidRDefault="00E02882" w:rsidP="00E02882">
      <w:pPr>
        <w:rPr>
          <w:lang w:eastAsia="zh-CN"/>
        </w:rPr>
      </w:pPr>
      <w:r w:rsidRPr="006B7935">
        <w:rPr>
          <w:lang w:eastAsia="zh-CN"/>
        </w:rPr>
        <w:t>where the meaning of the subscript “</w:t>
      </w:r>
      <m:oMath>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oMath>
      <w:r w:rsidRPr="006B7935">
        <w:rPr>
          <w:lang w:eastAsia="zh-CN"/>
        </w:rPr>
        <w:t xml:space="preserve">” is: “the direction to the BS, as seen from the UE.” (The elements of the vector </w:t>
      </w:r>
      <m:oMath>
        <m:sSub>
          <m:sSubPr>
            <m:ctrlPr>
              <w:ins w:id="437" w:author="Author" w:date="2026-02-02T13:35:00Z" w16du:dateUtc="2026-02-02T18:35:00Z">
                <w:rPr>
                  <w:rFonts w:ascii="Cambria Math" w:hAnsi="Cambria Math"/>
                  <w:lang w:eastAsia="zh-CN"/>
                </w:rPr>
              </w:ins>
            </m:ctrlPr>
          </m:sSubPr>
          <m:e>
            <m:acc>
              <m:accPr>
                <m:chr m:val="⃗"/>
                <m:ctrlPr>
                  <w:ins w:id="438"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oMath>
      <w:r w:rsidRPr="006B7935">
        <w:rPr>
          <w:lang w:eastAsia="zh-CN"/>
        </w:rPr>
        <w:t xml:space="preserve"> are thus again defined in the device-local </w:t>
      </w:r>
      <w:r w:rsidRPr="006B7935">
        <w:rPr>
          <w:i/>
          <w:iCs/>
          <w:lang w:eastAsia="zh-CN"/>
        </w:rPr>
        <w:t>nrl</w:t>
      </w:r>
      <w:r w:rsidRPr="006B7935">
        <w:rPr>
          <w:lang w:eastAsia="zh-CN"/>
        </w:rPr>
        <w:t xml:space="preserve"> frame). After normalization:</w:t>
      </w:r>
    </w:p>
    <w:p w14:paraId="7210AD15"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439" w:author="Author" w:date="2026-02-02T13:35:00Z" w16du:dateUtc="2026-02-02T18:35:00Z">
                <w:rPr>
                  <w:rFonts w:ascii="Cambria Math" w:hAnsi="Cambria Math"/>
                  <w:lang w:eastAsia="zh-CN"/>
                </w:rPr>
              </w:ins>
            </m:ctrlPr>
          </m:sSubPr>
          <m:e>
            <m:acc>
              <m:accPr>
                <m:ctrlPr>
                  <w:ins w:id="440"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sSub>
          <m:sSubPr>
            <m:ctrlPr>
              <w:ins w:id="441" w:author="Author" w:date="2026-02-02T13:35:00Z" w16du:dateUtc="2026-02-02T18:35:00Z">
                <w:rPr>
                  <w:rFonts w:ascii="Cambria Math" w:hAnsi="Cambria Math"/>
                  <w:lang w:eastAsia="zh-CN"/>
                </w:rPr>
              </w:ins>
            </m:ctrlPr>
          </m:sSubPr>
          <m:e>
            <m:acc>
              <m:accPr>
                <m:chr m:val="⃗"/>
                <m:ctrlPr>
                  <w:ins w:id="442"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d>
          <m:dPr>
            <m:begChr m:val="|"/>
            <m:endChr m:val="|"/>
            <m:ctrlPr>
              <w:ins w:id="443" w:author="Author" w:date="2026-02-02T13:35:00Z" w16du:dateUtc="2026-02-02T18:35:00Z">
                <w:rPr>
                  <w:rFonts w:ascii="Cambria Math" w:hAnsi="Cambria Math"/>
                  <w:lang w:eastAsia="zh-CN"/>
                </w:rPr>
              </w:ins>
            </m:ctrlPr>
          </m:dPr>
          <m:e>
            <m:sSub>
              <m:sSubPr>
                <m:ctrlPr>
                  <w:ins w:id="444" w:author="Author" w:date="2026-02-02T13:35:00Z" w16du:dateUtc="2026-02-02T18:35:00Z">
                    <w:rPr>
                      <w:rFonts w:ascii="Cambria Math" w:hAnsi="Cambria Math"/>
                      <w:lang w:eastAsia="zh-CN"/>
                    </w:rPr>
                  </w:ins>
                </m:ctrlPr>
              </m:sSubPr>
              <m:e>
                <m:acc>
                  <m:accPr>
                    <m:chr m:val="⃗"/>
                    <m:ctrlPr>
                      <w:ins w:id="445"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e>
        </m:d>
      </m:oMath>
      <w:r w:rsidRPr="006B7935">
        <w:rPr>
          <w:lang w:eastAsia="zh-CN"/>
        </w:rPr>
        <w:tab/>
      </w:r>
      <w:r w:rsidRPr="006B7935">
        <w:rPr>
          <w:rFonts w:ascii="Arial" w:hAnsi="Arial" w:cs="Arial"/>
          <w:sz w:val="20"/>
          <w:bdr w:val="none" w:sz="0" w:space="0" w:color="auto" w:frame="1"/>
        </w:rPr>
        <w:t>(</w:t>
      </w:r>
      <w:r w:rsidRPr="006B7935">
        <w:t>A.22)</w:t>
      </w:r>
    </w:p>
    <w:p w14:paraId="04CD0594" w14:textId="77777777" w:rsidR="00E02882" w:rsidRPr="006B7935" w:rsidRDefault="00E02882" w:rsidP="00E02882">
      <w:pPr>
        <w:rPr>
          <w:lang w:eastAsia="zh-CN"/>
        </w:rPr>
      </w:pPr>
      <w:r w:rsidRPr="006B7935">
        <w:rPr>
          <w:lang w:eastAsia="zh-CN"/>
        </w:rPr>
        <w:t xml:space="preserve">this can again be converted to azimuth and elevation angles </w:t>
      </w:r>
      <m:oMath>
        <m:d>
          <m:dPr>
            <m:ctrlPr>
              <w:ins w:id="446" w:author="Author" w:date="2026-02-02T13:35:00Z" w16du:dateUtc="2026-02-02T18:35:00Z">
                <w:rPr>
                  <w:rFonts w:ascii="Cambria Math" w:hAnsi="Cambria Math"/>
                  <w:i/>
                  <w:lang w:eastAsia="zh-CN"/>
                </w:rPr>
              </w:ins>
            </m:ctrlPr>
          </m:dPr>
          <m:e>
            <m:sSub>
              <m:sSubPr>
                <m:ctrlPr>
                  <w:ins w:id="447"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ins w:id="448" w:author="Author" w:date="2026-02-02T13:35:00Z" w16du:dateUtc="2026-02-02T18:35:00Z">
                    <w:rPr>
                      <w:rFonts w:ascii="Cambria Math" w:hAnsi="Cambria Math"/>
                      <w:lang w:eastAsia="zh-CN"/>
                    </w:rPr>
                  </w:ins>
                </m:ctrlPr>
              </m:sub>
            </m:sSub>
            <m:r>
              <w:rPr>
                <w:rFonts w:ascii="Cambria Math" w:hAnsi="Cambria Math"/>
                <w:lang w:eastAsia="zh-CN"/>
              </w:rPr>
              <m:t>,</m:t>
            </m:r>
            <m:sSub>
              <m:sSubPr>
                <m:ctrlPr>
                  <w:ins w:id="449" w:author="Author" w:date="2026-02-02T13:35:00Z" w16du:dateUtc="2026-02-02T18:35:00Z">
                    <w:rPr>
                      <w:rFonts w:ascii="Cambria Math" w:hAnsi="Cambria Math"/>
                      <w:i/>
                      <w:lang w:eastAsia="zh-CN"/>
                    </w:rPr>
                  </w:ins>
                </m:ctrlPr>
              </m:sSubPr>
              <m:e>
                <m:r>
                  <w:rPr>
                    <w:rFonts w:ascii="Cambria Math" w:hAnsi="Cambria Math"/>
                    <w:lang w:eastAsia="zh-CN"/>
                  </w:rPr>
                  <m:t>ϑ</m:t>
                </m:r>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ctrlPr>
                  <w:ins w:id="450" w:author="Author" w:date="2026-02-02T13:35:00Z" w16du:dateUtc="2026-02-02T18:35:00Z">
                    <w:rPr>
                      <w:rFonts w:ascii="Cambria Math" w:hAnsi="Cambria Math"/>
                      <w:lang w:eastAsia="zh-CN"/>
                    </w:rPr>
                  </w:ins>
                </m:ctrlPr>
              </m:sub>
            </m:sSub>
          </m:e>
        </m:d>
      </m:oMath>
      <w:r w:rsidRPr="006B7935">
        <w:rPr>
          <w:lang w:eastAsia="zh-CN"/>
        </w:rPr>
        <w:t xml:space="preserve">. Now the cases where the angular </w:t>
      </w:r>
      <w:del w:id="451" w:author="USA" w:date="2025-12-19T14:40:00Z" w16du:dateUtc="2025-12-19T21:40:00Z">
        <w:r w:rsidRPr="006B7935" w:rsidDel="009D32FA">
          <w:rPr>
            <w:lang w:eastAsia="zh-CN"/>
          </w:rPr>
          <w:delText>separation</w:delText>
        </w:r>
      </w:del>
      <w:ins w:id="452" w:author="USA" w:date="2025-12-19T14:40:00Z" w16du:dateUtc="2025-12-19T21:40:00Z">
        <w:r>
          <w:rPr>
            <w:lang w:eastAsia="zh-CN"/>
          </w:rPr>
          <w:t>coordination</w:t>
        </w:r>
      </w:ins>
      <w:r w:rsidRPr="006B7935">
        <w:rPr>
          <w:lang w:eastAsia="zh-CN"/>
        </w:rPr>
        <w:t xml:space="preserve"> between the UE antenna normal and the direction to the BS (as seen from the UE) are larger than 60° can be discarded, i.e., keep only samples with:</w:t>
      </w:r>
    </w:p>
    <w:p w14:paraId="485BC2E0" w14:textId="77777777" w:rsidR="00E02882" w:rsidRPr="006B7935" w:rsidRDefault="00E02882" w:rsidP="00E02882">
      <w:pPr>
        <w:pStyle w:val="Equation"/>
        <w:rPr>
          <w:lang w:eastAsia="zh-CN"/>
        </w:rPr>
      </w:pPr>
      <w:r w:rsidRPr="006B7935">
        <w:rPr>
          <w:lang w:eastAsia="zh-CN"/>
        </w:rPr>
        <w:tab/>
      </w:r>
      <w:r w:rsidRPr="006B7935">
        <w:rPr>
          <w:lang w:eastAsia="zh-CN"/>
        </w:rPr>
        <w:tab/>
      </w:r>
      <m:oMath>
        <m:r>
          <w:rPr>
            <w:rFonts w:ascii="Cambria Math" w:hAnsi="Cambria Math"/>
            <w:lang w:eastAsia="zh-CN"/>
          </w:rPr>
          <m:t>σ</m:t>
        </m:r>
        <m:d>
          <m:dPr>
            <m:ctrlPr>
              <w:ins w:id="453" w:author="Author" w:date="2026-02-02T13:35:00Z" w16du:dateUtc="2026-02-02T18:35:00Z">
                <w:rPr>
                  <w:rFonts w:ascii="Cambria Math" w:hAnsi="Cambria Math"/>
                  <w:lang w:eastAsia="zh-CN"/>
                </w:rPr>
              </w:ins>
            </m:ctrlPr>
          </m:dPr>
          <m:e>
            <m:sSub>
              <m:sSubPr>
                <m:ctrlPr>
                  <w:ins w:id="454"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ant, UE</m:t>
                </m:r>
                <m:ctrlPr>
                  <w:ins w:id="455" w:author="Author" w:date="2026-02-02T13:35:00Z" w16du:dateUtc="2026-02-02T18:35:00Z">
                    <w:rPr>
                      <w:rFonts w:ascii="Cambria Math" w:hAnsi="Cambria Math"/>
                      <w:iCs/>
                      <w:lang w:eastAsia="zh-CN"/>
                    </w:rPr>
                  </w:ins>
                </m:ctrlPr>
              </m:sub>
            </m:sSub>
            <m:r>
              <m:rPr>
                <m:sty m:val="p"/>
              </m:rPr>
              <w:rPr>
                <w:rFonts w:ascii="Cambria Math" w:hAnsi="Cambria Math"/>
                <w:lang w:eastAsia="zh-CN"/>
              </w:rPr>
              <m:t>,</m:t>
            </m:r>
            <m:sSub>
              <m:sSubPr>
                <m:ctrlPr>
                  <w:ins w:id="456" w:author="Author" w:date="2026-02-02T13:35:00Z" w16du:dateUtc="2026-02-02T18:35:00Z">
                    <w:rPr>
                      <w:rFonts w:ascii="Cambria Math" w:hAnsi="Cambria Math"/>
                      <w:lang w:eastAsia="zh-CN"/>
                    </w:rPr>
                  </w:ins>
                </m:ctrlPr>
              </m:sSubPr>
              <m:e>
                <m:r>
                  <w:rPr>
                    <w:rFonts w:ascii="Cambria Math" w:hAnsi="Cambria Math"/>
                    <w:lang w:eastAsia="zh-CN"/>
                  </w:rPr>
                  <m:t>ϑ</m:t>
                </m:r>
              </m:e>
              <m:sub>
                <m:r>
                  <m:rPr>
                    <m:sty m:val="p"/>
                  </m:rPr>
                  <w:rPr>
                    <w:rFonts w:ascii="Cambria Math" w:hAnsi="Cambria Math"/>
                    <w:lang w:eastAsia="zh-CN"/>
                  </w:rPr>
                  <m:t>ant,UE</m:t>
                </m:r>
                <m:ctrlPr>
                  <w:ins w:id="457" w:author="Author" w:date="2026-02-02T13:35:00Z" w16du:dateUtc="2026-02-02T18:35:00Z">
                    <w:rPr>
                      <w:rFonts w:ascii="Cambria Math" w:hAnsi="Cambria Math"/>
                      <w:iCs/>
                      <w:lang w:eastAsia="zh-CN"/>
                    </w:rPr>
                  </w:ins>
                </m:ctrlPr>
              </m:sub>
            </m:sSub>
            <m:r>
              <m:rPr>
                <m:sty m:val="p"/>
              </m:rPr>
              <w:rPr>
                <w:rFonts w:ascii="Cambria Math" w:hAnsi="Cambria Math"/>
                <w:lang w:eastAsia="zh-CN"/>
              </w:rPr>
              <m:t>,</m:t>
            </m:r>
            <m:sSub>
              <m:sSubPr>
                <m:ctrlPr>
                  <w:ins w:id="458"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BS←UE</m:t>
                </m:r>
              </m:sub>
            </m:sSub>
            <m:r>
              <m:rPr>
                <m:sty m:val="p"/>
              </m:rPr>
              <w:rPr>
                <w:rFonts w:ascii="Cambria Math" w:hAnsi="Cambria Math"/>
                <w:lang w:eastAsia="zh-CN"/>
              </w:rPr>
              <m:t>,</m:t>
            </m:r>
            <m:sSub>
              <m:sSubPr>
                <m:ctrlPr>
                  <w:ins w:id="459" w:author="Author" w:date="2026-02-02T13:35:00Z" w16du:dateUtc="2026-02-02T18:35:00Z">
                    <w:rPr>
                      <w:rFonts w:ascii="Cambria Math" w:hAnsi="Cambria Math"/>
                      <w:lang w:eastAsia="zh-CN"/>
                    </w:rPr>
                  </w:ins>
                </m:ctrlPr>
              </m:sSubPr>
              <m:e>
                <m:r>
                  <w:rPr>
                    <w:rFonts w:ascii="Cambria Math" w:hAnsi="Cambria Math"/>
                    <w:lang w:eastAsia="zh-CN"/>
                  </w:rPr>
                  <m:t>ϑ</m:t>
                </m:r>
              </m:e>
              <m:sub>
                <m:r>
                  <m:rPr>
                    <m:sty m:val="p"/>
                  </m:rPr>
                  <w:rPr>
                    <w:rFonts w:ascii="Cambria Math" w:hAnsi="Cambria Math"/>
                    <w:lang w:eastAsia="zh-CN"/>
                  </w:rPr>
                  <m:t>BS←UE</m:t>
                </m:r>
              </m:sub>
            </m:sSub>
          </m:e>
        </m:d>
        <m:r>
          <m:rPr>
            <m:sty m:val="p"/>
          </m:rPr>
          <w:rPr>
            <w:rFonts w:ascii="Cambria Math" w:hAnsi="Cambria Math"/>
            <w:lang w:eastAsia="zh-CN"/>
          </w:rPr>
          <m:t>≤60°</m:t>
        </m:r>
      </m:oMath>
      <w:r w:rsidRPr="006B7935">
        <w:rPr>
          <w:lang w:eastAsia="zh-CN"/>
        </w:rPr>
        <w:tab/>
      </w:r>
      <w:r w:rsidRPr="006B7935">
        <w:rPr>
          <w:rFonts w:ascii="Arial" w:hAnsi="Arial" w:cs="Arial"/>
          <w:sz w:val="20"/>
          <w:bdr w:val="none" w:sz="0" w:space="0" w:color="auto" w:frame="1"/>
        </w:rPr>
        <w:t>(</w:t>
      </w:r>
      <w:r w:rsidRPr="006B7935">
        <w:t>A.23)</w:t>
      </w:r>
    </w:p>
    <w:p w14:paraId="034FE97D" w14:textId="77777777" w:rsidR="00E02882" w:rsidRPr="006B7935" w:rsidRDefault="00E02882" w:rsidP="00E02882">
      <w:pPr>
        <w:rPr>
          <w:lang w:eastAsia="zh-CN"/>
        </w:rPr>
      </w:pPr>
      <w:r w:rsidRPr="006B7935">
        <w:rPr>
          <w:lang w:eastAsia="zh-CN"/>
        </w:rPr>
        <w:t>This method is obviously somewhat inefficient, as more random samples need to be generated than are necessary. Furthermore, more complicated constraints may be more difficult to implement. It would also be possible to use a different procedure to create a unit vector on the sphere.</w:t>
      </w:r>
    </w:p>
    <w:p w14:paraId="2BBD1948" w14:textId="77777777" w:rsidR="00E02882" w:rsidRPr="006B7935" w:rsidRDefault="00E02882" w:rsidP="00E02882">
      <w:pPr>
        <w:pStyle w:val="Headingi"/>
        <w:rPr>
          <w:lang w:eastAsia="zh-CN"/>
        </w:rPr>
      </w:pPr>
      <w:r w:rsidRPr="006B7935">
        <w:rPr>
          <w:lang w:eastAsia="zh-CN"/>
        </w:rPr>
        <w:t>Option 2: Construct rotation matrix in world coordinates</w:t>
      </w:r>
    </w:p>
    <w:p w14:paraId="107FB3D5" w14:textId="77777777" w:rsidR="00E02882" w:rsidRPr="006B7935" w:rsidRDefault="00E02882" w:rsidP="00E02882">
      <w:pPr>
        <w:rPr>
          <w:lang w:eastAsia="zh-CN"/>
        </w:rPr>
      </w:pPr>
      <w:r w:rsidRPr="006B7935">
        <w:rPr>
          <w:lang w:eastAsia="zh-CN"/>
        </w:rPr>
        <w:t>Again, a rotation matrix will be constructed from three (non-elementary) rotations:</w:t>
      </w:r>
    </w:p>
    <w:p w14:paraId="0E22A03D" w14:textId="77777777" w:rsidR="00E02882" w:rsidRPr="006B7935" w:rsidRDefault="00E02882" w:rsidP="00E02882">
      <w:pPr>
        <w:pStyle w:val="Equation"/>
        <w:rPr>
          <w:lang w:eastAsia="zh-CN"/>
        </w:rPr>
      </w:pPr>
      <w:r w:rsidRPr="006B7935">
        <w:rPr>
          <w:lang w:eastAsia="zh-CN"/>
        </w:rPr>
        <w:tab/>
      </w:r>
      <w:r w:rsidRPr="006B7935">
        <w:rPr>
          <w:lang w:eastAsia="zh-CN"/>
        </w:rPr>
        <w:tab/>
      </w:r>
      <m:oMath>
        <m:r>
          <w:rPr>
            <w:rFonts w:ascii="Cambria Math" w:hAnsi="Cambria Math"/>
            <w:lang w:eastAsia="zh-CN"/>
          </w:rPr>
          <m:t>R</m:t>
        </m:r>
        <m:r>
          <m:rPr>
            <m:sty m:val="p"/>
          </m:rPr>
          <w:rPr>
            <w:rFonts w:ascii="Cambria Math" w:hAnsi="Cambria Math"/>
            <w:lang w:eastAsia="zh-CN"/>
          </w:rPr>
          <m:t>=</m:t>
        </m:r>
        <m:sSub>
          <m:sSubPr>
            <m:ctrlPr>
              <w:ins w:id="460"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3</m:t>
            </m:r>
          </m:sub>
        </m:sSub>
        <m:d>
          <m:dPr>
            <m:ctrlPr>
              <w:ins w:id="461" w:author="Author" w:date="2026-02-02T13:35:00Z" w16du:dateUtc="2026-02-02T18:35:00Z">
                <w:rPr>
                  <w:rFonts w:ascii="Cambria Math" w:hAnsi="Cambria Math"/>
                  <w:lang w:eastAsia="zh-CN"/>
                </w:rPr>
              </w:ins>
            </m:ctrlPr>
          </m:dPr>
          <m:e>
            <m:sSub>
              <m:sSubPr>
                <m:ctrlPr>
                  <w:ins w:id="462"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3</m:t>
                </m:r>
              </m:sub>
            </m:sSub>
          </m:e>
        </m:d>
        <m:sSub>
          <m:sSubPr>
            <m:ctrlPr>
              <w:ins w:id="463"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2</m:t>
            </m:r>
          </m:sub>
        </m:sSub>
        <m:d>
          <m:dPr>
            <m:ctrlPr>
              <w:ins w:id="464" w:author="Author" w:date="2026-02-02T13:35:00Z" w16du:dateUtc="2026-02-02T18:35:00Z">
                <w:rPr>
                  <w:rFonts w:ascii="Cambria Math" w:hAnsi="Cambria Math"/>
                  <w:lang w:eastAsia="zh-CN"/>
                </w:rPr>
              </w:ins>
            </m:ctrlPr>
          </m:dPr>
          <m:e>
            <m:sSub>
              <m:sSubPr>
                <m:ctrlPr>
                  <w:ins w:id="465"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2</m:t>
                </m:r>
              </m:sub>
            </m:sSub>
          </m:e>
        </m:d>
        <m:sSub>
          <m:sSubPr>
            <m:ctrlPr>
              <w:ins w:id="466"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1</m:t>
            </m:r>
          </m:sub>
        </m:sSub>
        <m:d>
          <m:dPr>
            <m:ctrlPr>
              <w:ins w:id="467" w:author="Author" w:date="2026-02-02T13:35:00Z" w16du:dateUtc="2026-02-02T18:35:00Z">
                <w:rPr>
                  <w:rFonts w:ascii="Cambria Math" w:hAnsi="Cambria Math"/>
                  <w:lang w:eastAsia="zh-CN"/>
                </w:rPr>
              </w:ins>
            </m:ctrlPr>
          </m:dPr>
          <m:e>
            <m:sSub>
              <m:sSubPr>
                <m:ctrlPr>
                  <w:ins w:id="468"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1</m:t>
                </m:r>
              </m:sub>
            </m:sSub>
          </m:e>
        </m:d>
      </m:oMath>
      <w:r w:rsidRPr="006B7935">
        <w:rPr>
          <w:lang w:eastAsia="zh-CN"/>
        </w:rPr>
        <w:tab/>
      </w:r>
      <w:r w:rsidRPr="006B7935">
        <w:rPr>
          <w:rFonts w:ascii="Arial" w:hAnsi="Arial" w:cs="Arial"/>
          <w:sz w:val="20"/>
          <w:bdr w:val="none" w:sz="0" w:space="0" w:color="auto" w:frame="1"/>
        </w:rPr>
        <w:t>(</w:t>
      </w:r>
      <w:r w:rsidRPr="006B7935">
        <w:t>A.24)</w:t>
      </w:r>
    </w:p>
    <w:p w14:paraId="6169FDEE" w14:textId="77777777" w:rsidR="00E02882" w:rsidRPr="006B7935" w:rsidRDefault="00E02882" w:rsidP="00E02882">
      <w:pPr>
        <w:rPr>
          <w:lang w:eastAsia="zh-CN"/>
        </w:rPr>
      </w:pPr>
      <w:r w:rsidRPr="006B7935">
        <w:rPr>
          <w:lang w:eastAsia="zh-CN"/>
        </w:rPr>
        <w:t xml:space="preserve">Start from the hypothetical situation where the UE antenna normal was pointing to the host BS already, i.e., take </w:t>
      </w:r>
      <m:oMath>
        <m:sSub>
          <m:sSubPr>
            <m:ctrlPr>
              <w:ins w:id="469" w:author="Author" w:date="2026-02-02T13:35:00Z" w16du:dateUtc="2026-02-02T18:35:00Z">
                <w:rPr>
                  <w:rFonts w:ascii="Cambria Math" w:hAnsi="Cambria Math"/>
                  <w:lang w:eastAsia="zh-CN"/>
                </w:rPr>
              </w:ins>
            </m:ctrlPr>
          </m:sSubPr>
          <m:e>
            <m:acc>
              <m:accPr>
                <m:ctrlPr>
                  <w:ins w:id="470"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oMath>
      <w:r w:rsidRPr="006B7935">
        <w:rPr>
          <w:lang w:eastAsia="zh-CN"/>
        </w:rPr>
        <w:t xml:space="preserve"> as defined in the method above. The first rotation matrix, </w:t>
      </w:r>
      <m:oMath>
        <m:sSub>
          <m:sSubPr>
            <m:ctrlPr>
              <w:ins w:id="471"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1</m:t>
            </m:r>
          </m:sub>
        </m:sSub>
        <m:d>
          <m:dPr>
            <m:ctrlPr>
              <w:ins w:id="472" w:author="Author" w:date="2026-02-02T13:35:00Z" w16du:dateUtc="2026-02-02T18:35:00Z">
                <w:rPr>
                  <w:rFonts w:ascii="Cambria Math" w:hAnsi="Cambria Math"/>
                  <w:lang w:eastAsia="zh-CN"/>
                </w:rPr>
              </w:ins>
            </m:ctrlPr>
          </m:dPr>
          <m:e>
            <m:sSub>
              <m:sSubPr>
                <m:ctrlPr>
                  <w:ins w:id="473"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1</m:t>
                </m:r>
              </m:sub>
            </m:sSub>
          </m:e>
        </m:d>
      </m:oMath>
      <w:r w:rsidRPr="006B7935">
        <w:rPr>
          <w:lang w:eastAsia="zh-CN"/>
        </w:rPr>
        <w:t xml:space="preserve">, shall perform a rotation about the UE-BS axis </w:t>
      </w:r>
      <m:oMath>
        <m:d>
          <m:dPr>
            <m:ctrlPr>
              <w:ins w:id="474" w:author="Author" w:date="2026-02-02T13:35:00Z" w16du:dateUtc="2026-02-02T18:35:00Z">
                <w:rPr>
                  <w:rFonts w:ascii="Cambria Math" w:hAnsi="Cambria Math"/>
                  <w:lang w:eastAsia="zh-CN"/>
                </w:rPr>
              </w:ins>
            </m:ctrlPr>
          </m:dPr>
          <m:e>
            <m:sSub>
              <m:sSubPr>
                <m:ctrlPr>
                  <w:ins w:id="475" w:author="Author" w:date="2026-02-02T13:35:00Z" w16du:dateUtc="2026-02-02T18:35:00Z">
                    <w:rPr>
                      <w:rFonts w:ascii="Cambria Math" w:hAnsi="Cambria Math"/>
                      <w:lang w:eastAsia="zh-CN"/>
                    </w:rPr>
                  </w:ins>
                </m:ctrlPr>
              </m:sSubPr>
              <m:e>
                <m:acc>
                  <m:accPr>
                    <m:chr m:val="⃗"/>
                    <m:ctrlPr>
                      <w:ins w:id="476" w:author="Author" w:date="2026-02-02T13:35:00Z" w16du:dateUtc="2026-02-02T18:35:00Z">
                        <w:rPr>
                          <w:rFonts w:ascii="Cambria Math" w:hAnsi="Cambria Math"/>
                          <w:i/>
                          <w:lang w:eastAsia="zh-CN"/>
                        </w:rPr>
                      </w:ins>
                    </m:ctrlPr>
                  </m:accPr>
                  <m:e>
                    <m:r>
                      <w:rPr>
                        <w:rFonts w:ascii="Cambria Math" w:hAnsi="Cambria Math"/>
                        <w:lang w:eastAsia="zh-CN"/>
                      </w:rPr>
                      <m:t>a</m:t>
                    </m:r>
                  </m:e>
                </m:acc>
              </m:e>
              <m:sub>
                <m:r>
                  <w:rPr>
                    <w:rFonts w:ascii="Cambria Math" w:hAnsi="Cambria Math"/>
                    <w:lang w:eastAsia="zh-CN"/>
                  </w:rPr>
                  <m:t>1</m:t>
                </m:r>
              </m:sub>
            </m:sSub>
            <m:box>
              <m:boxPr>
                <m:opEmu m:val="1"/>
                <m:ctrlPr>
                  <w:ins w:id="477" w:author="Author" w:date="2026-02-02T13:35:00Z" w16du:dateUtc="2026-02-02T18:35:00Z">
                    <w:rPr>
                      <w:rFonts w:ascii="Cambria Math" w:hAnsi="Cambria Math"/>
                      <w:i/>
                      <w:lang w:eastAsia="zh-CN"/>
                    </w:rPr>
                  </w:ins>
                </m:ctrlPr>
              </m:boxPr>
              <m:e>
                <m:r>
                  <w:rPr>
                    <w:rFonts w:ascii="Cambria Math" w:hAnsi="Cambria Math"/>
                    <w:lang w:eastAsia="zh-CN"/>
                  </w:rPr>
                  <m:t>∶=</m:t>
                </m:r>
              </m:e>
            </m:box>
            <m:sSub>
              <m:sSubPr>
                <m:ctrlPr>
                  <w:ins w:id="478" w:author="Author" w:date="2026-02-02T13:35:00Z" w16du:dateUtc="2026-02-02T18:35:00Z">
                    <w:rPr>
                      <w:rFonts w:ascii="Cambria Math" w:hAnsi="Cambria Math"/>
                      <w:lang w:eastAsia="zh-CN"/>
                    </w:rPr>
                  </w:ins>
                </m:ctrlPr>
              </m:sSubPr>
              <m:e>
                <m:acc>
                  <m:accPr>
                    <m:ctrlPr>
                      <w:ins w:id="479"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e>
        </m:d>
      </m:oMath>
      <w:r w:rsidRPr="006B7935">
        <w:rPr>
          <w:lang w:eastAsia="zh-CN"/>
        </w:rPr>
        <w:t xml:space="preserve"> with angle </w:t>
      </w:r>
      <m:oMath>
        <m:sSub>
          <m:sSubPr>
            <m:ctrlPr>
              <w:ins w:id="480"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1</m:t>
            </m:r>
          </m:sub>
        </m:sSub>
        <m:r>
          <w:rPr>
            <w:rFonts w:ascii="Cambria Math" w:hAnsi="Cambria Math"/>
            <w:lang w:eastAsia="zh-CN"/>
          </w:rPr>
          <m:t>∈</m:t>
        </m:r>
        <m:d>
          <m:dPr>
            <m:begChr m:val="["/>
            <m:endChr m:val="]"/>
            <m:ctrlPr>
              <w:ins w:id="481" w:author="Author" w:date="2026-02-02T13:35:00Z" w16du:dateUtc="2026-02-02T18:35:00Z">
                <w:rPr>
                  <w:rFonts w:ascii="Cambria Math" w:hAnsi="Cambria Math"/>
                  <w:i/>
                  <w:lang w:eastAsia="zh-CN"/>
                </w:rPr>
              </w:ins>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6B7935">
        <w:rPr>
          <w:lang w:eastAsia="zh-CN"/>
        </w:rPr>
        <w:t>. It can be computed using the axis-angle approach, see Eq. (A.13). This rotation will leave the antenna normal vector untouched. Next, a rotation with a maximum angle of 60</w:t>
      </w:r>
      <m:oMath>
        <m:r>
          <m:rPr>
            <m:sty m:val="p"/>
          </m:rPr>
          <w:rPr>
            <w:rFonts w:ascii="Cambria Math" w:hAnsi="Cambria Math"/>
            <w:lang w:eastAsia="zh-CN"/>
          </w:rPr>
          <m:t>°</m:t>
        </m:r>
      </m:oMath>
      <w:r w:rsidRPr="006B7935">
        <w:rPr>
          <w:lang w:eastAsia="zh-CN"/>
        </w:rPr>
        <w:t xml:space="preserve"> around any axis perpendicular to the UE-BS axis is applied. Without loss of generality, the axis lying in the </w:t>
      </w:r>
      <m:oMath>
        <m:d>
          <m:dPr>
            <m:ctrlPr>
              <w:ins w:id="482" w:author="Author" w:date="2026-02-02T13:35:00Z" w16du:dateUtc="2026-02-02T18:35:00Z">
                <w:rPr>
                  <w:rFonts w:ascii="Cambria Math" w:hAnsi="Cambria Math"/>
                  <w:i/>
                  <w:lang w:eastAsia="zh-CN"/>
                </w:rPr>
              </w:ins>
            </m:ctrlPr>
          </m:dPr>
          <m:e>
            <m:r>
              <w:rPr>
                <w:rFonts w:ascii="Cambria Math" w:hAnsi="Cambria Math"/>
                <w:lang w:eastAsia="zh-CN"/>
              </w:rPr>
              <m:t>x,y</m:t>
            </m:r>
          </m:e>
        </m:d>
      </m:oMath>
      <w:r w:rsidRPr="006B7935">
        <w:rPr>
          <w:lang w:eastAsia="zh-CN"/>
        </w:rPr>
        <w:t xml:space="preserve"> plane is used, as determined by:</w:t>
      </w:r>
    </w:p>
    <w:p w14:paraId="3A3F6F06" w14:textId="77777777" w:rsidR="00E02882" w:rsidRPr="006B7935" w:rsidRDefault="00E02882" w:rsidP="00E02882">
      <w:pPr>
        <w:pStyle w:val="Equation"/>
        <w:rPr>
          <w:lang w:eastAsia="zh-CN"/>
        </w:rPr>
      </w:pPr>
      <w:r w:rsidRPr="006B7935">
        <w:rPr>
          <w:lang w:eastAsia="zh-CN"/>
        </w:rPr>
        <w:lastRenderedPageBreak/>
        <w:tab/>
      </w:r>
      <w:r w:rsidRPr="006B7935">
        <w:rPr>
          <w:lang w:eastAsia="zh-CN"/>
        </w:rPr>
        <w:tab/>
      </w:r>
      <m:oMath>
        <m:sSub>
          <m:sSubPr>
            <m:ctrlPr>
              <w:ins w:id="483" w:author="Author" w:date="2026-02-02T13:35:00Z" w16du:dateUtc="2026-02-02T18:35:00Z">
                <w:rPr>
                  <w:rFonts w:ascii="Cambria Math" w:hAnsi="Cambria Math"/>
                  <w:lang w:eastAsia="zh-CN"/>
                </w:rPr>
              </w:ins>
            </m:ctrlPr>
          </m:sSubPr>
          <m:e>
            <m:acc>
              <m:accPr>
                <m:chr m:val="⃗"/>
                <m:ctrlPr>
                  <w:ins w:id="484" w:author="Author" w:date="2026-02-02T13:35:00Z" w16du:dateUtc="2026-02-02T18:35:00Z">
                    <w:rPr>
                      <w:rFonts w:ascii="Cambria Math" w:hAnsi="Cambria Math"/>
                      <w:i/>
                      <w:lang w:eastAsia="zh-CN"/>
                    </w:rPr>
                  </w:ins>
                </m:ctrlPr>
              </m:accPr>
              <m:e>
                <m:r>
                  <w:rPr>
                    <w:rFonts w:ascii="Cambria Math" w:hAnsi="Cambria Math"/>
                    <w:lang w:eastAsia="zh-CN"/>
                  </w:rPr>
                  <m:t>a</m:t>
                </m:r>
              </m:e>
            </m:acc>
          </m:e>
          <m:sub>
            <m:r>
              <m:rPr>
                <m:sty m:val="p"/>
              </m:rPr>
              <w:rPr>
                <w:rFonts w:ascii="Cambria Math" w:hAnsi="Cambria Math"/>
                <w:lang w:eastAsia="zh-CN"/>
              </w:rPr>
              <m:t>2</m:t>
            </m:r>
          </m:sub>
        </m:sSub>
        <m:r>
          <m:rPr>
            <m:sty m:val="p"/>
          </m:rPr>
          <w:rPr>
            <w:rFonts w:ascii="Cambria Math" w:hAnsi="Cambria Math"/>
            <w:lang w:eastAsia="zh-CN"/>
          </w:rPr>
          <m:t>=</m:t>
        </m:r>
        <m:sSub>
          <m:sSubPr>
            <m:ctrlPr>
              <w:ins w:id="485" w:author="Author" w:date="2026-02-02T13:35:00Z" w16du:dateUtc="2026-02-02T18:35:00Z">
                <w:rPr>
                  <w:rFonts w:ascii="Cambria Math" w:hAnsi="Cambria Math"/>
                  <w:lang w:eastAsia="zh-CN"/>
                </w:rPr>
              </w:ins>
            </m:ctrlPr>
          </m:sSubPr>
          <m:e>
            <m:acc>
              <m:accPr>
                <m:chr m:val="⃗"/>
                <m:ctrlPr>
                  <w:ins w:id="486" w:author="Author" w:date="2026-02-02T13:35:00Z" w16du:dateUtc="2026-02-02T18:35:00Z">
                    <w:rPr>
                      <w:rFonts w:ascii="Cambria Math" w:hAnsi="Cambria Math"/>
                      <w:i/>
                      <w:lang w:eastAsia="zh-CN"/>
                    </w:rPr>
                  </w:ins>
                </m:ctrlPr>
              </m:accPr>
              <m:e>
                <m:r>
                  <w:rPr>
                    <w:rFonts w:ascii="Cambria Math" w:hAnsi="Cambria Math"/>
                    <w:lang w:eastAsia="zh-CN"/>
                  </w:rPr>
                  <m:t>a</m:t>
                </m:r>
              </m:e>
            </m:acc>
          </m:e>
          <m:sub>
            <m:r>
              <m:rPr>
                <m:sty m:val="p"/>
              </m:rPr>
              <w:rPr>
                <w:rFonts w:ascii="Cambria Math" w:hAnsi="Cambria Math"/>
                <w:lang w:eastAsia="zh-CN"/>
              </w:rPr>
              <m:t>1</m:t>
            </m:r>
          </m:sub>
        </m:sSub>
        <m:r>
          <m:rPr>
            <m:sty m:val="p"/>
          </m:rPr>
          <w:rPr>
            <w:rFonts w:ascii="Cambria Math" w:hAnsi="Cambria Math"/>
            <w:lang w:eastAsia="zh-CN"/>
          </w:rPr>
          <m:t>×</m:t>
        </m:r>
        <m:sSub>
          <m:sSubPr>
            <m:ctrlPr>
              <w:ins w:id="487" w:author="Author" w:date="2026-02-02T13:35:00Z" w16du:dateUtc="2026-02-02T18:35:00Z">
                <w:rPr>
                  <w:rFonts w:ascii="Cambria Math" w:hAnsi="Cambria Math"/>
                  <w:lang w:eastAsia="zh-CN"/>
                </w:rPr>
              </w:ins>
            </m:ctrlPr>
          </m:sSubPr>
          <m:e>
            <m:acc>
              <m:accPr>
                <m:ctrlPr>
                  <w:ins w:id="488" w:author="Author" w:date="2026-02-02T13:35:00Z" w16du:dateUtc="2026-02-02T18:35:00Z">
                    <w:rPr>
                      <w:rFonts w:ascii="Cambria Math" w:hAnsi="Cambria Math"/>
                      <w:i/>
                      <w:lang w:eastAsia="zh-CN"/>
                    </w:rPr>
                  </w:ins>
                </m:ctrlPr>
              </m:accPr>
              <m:e>
                <m:r>
                  <w:rPr>
                    <w:rFonts w:ascii="Cambria Math" w:hAnsi="Cambria Math"/>
                    <w:lang w:eastAsia="zh-CN"/>
                  </w:rPr>
                  <m:t>e</m:t>
                </m:r>
              </m:e>
            </m:acc>
          </m:e>
          <m:sub>
            <m:r>
              <w:rPr>
                <w:rFonts w:ascii="Cambria Math" w:hAnsi="Cambria Math"/>
                <w:lang w:eastAsia="zh-CN"/>
              </w:rPr>
              <m:t>z</m:t>
            </m:r>
          </m:sub>
        </m:sSub>
        <m:r>
          <m:rPr>
            <m:sty m:val="p"/>
          </m:rPr>
          <w:rPr>
            <w:rFonts w:ascii="Cambria Math" w:hAnsi="Cambria Math"/>
            <w:lang w:eastAsia="zh-CN"/>
          </w:rPr>
          <m:t>=</m:t>
        </m:r>
        <m:d>
          <m:dPr>
            <m:ctrlPr>
              <w:ins w:id="489" w:author="Author" w:date="2026-02-02T13:35:00Z" w16du:dateUtc="2026-02-02T18:35:00Z">
                <w:rPr>
                  <w:rFonts w:ascii="Cambria Math" w:hAnsi="Cambria Math"/>
                  <w:lang w:eastAsia="zh-CN"/>
                </w:rPr>
              </w:ins>
            </m:ctrlPr>
          </m:dPr>
          <m:e>
            <m:sSub>
              <m:sSubPr>
                <m:ctrlPr>
                  <w:ins w:id="490" w:author="Author" w:date="2026-02-02T13:35:00Z" w16du:dateUtc="2026-02-02T18:35:00Z">
                    <w:rPr>
                      <w:rFonts w:ascii="Cambria Math" w:hAnsi="Cambria Math"/>
                      <w:lang w:eastAsia="zh-CN"/>
                    </w:rPr>
                  </w:ins>
                </m:ctrlPr>
              </m:sSubPr>
              <m:e>
                <m:r>
                  <w:rPr>
                    <w:rFonts w:ascii="Cambria Math" w:hAnsi="Cambria Math"/>
                    <w:lang w:eastAsia="zh-CN"/>
                  </w:rPr>
                  <m:t>a</m:t>
                </m:r>
              </m:e>
              <m:sub>
                <m:r>
                  <m:rPr>
                    <m:sty m:val="p"/>
                  </m:rPr>
                  <w:rPr>
                    <w:rFonts w:ascii="Cambria Math" w:hAnsi="Cambria Math"/>
                    <w:lang w:eastAsia="zh-CN"/>
                  </w:rPr>
                  <m:t>1,</m:t>
                </m:r>
                <m:r>
                  <w:rPr>
                    <w:rFonts w:ascii="Cambria Math" w:hAnsi="Cambria Math"/>
                    <w:lang w:eastAsia="zh-CN"/>
                  </w:rPr>
                  <m:t>y</m:t>
                </m:r>
              </m:sub>
            </m:sSub>
            <m:r>
              <m:rPr>
                <m:sty m:val="p"/>
              </m:rPr>
              <w:rPr>
                <w:rFonts w:ascii="Cambria Math" w:hAnsi="Cambria Math"/>
                <w:lang w:eastAsia="zh-CN"/>
              </w:rPr>
              <m:t>,-</m:t>
            </m:r>
            <m:sSub>
              <m:sSubPr>
                <m:ctrlPr>
                  <w:ins w:id="491" w:author="Author" w:date="2026-02-02T13:35:00Z" w16du:dateUtc="2026-02-02T18:35:00Z">
                    <w:rPr>
                      <w:rFonts w:ascii="Cambria Math" w:hAnsi="Cambria Math"/>
                      <w:lang w:eastAsia="zh-CN"/>
                    </w:rPr>
                  </w:ins>
                </m:ctrlPr>
              </m:sSubPr>
              <m:e>
                <m:r>
                  <w:rPr>
                    <w:rFonts w:ascii="Cambria Math" w:hAnsi="Cambria Math"/>
                    <w:lang w:eastAsia="zh-CN"/>
                  </w:rPr>
                  <m:t>a</m:t>
                </m:r>
              </m:e>
              <m:sub>
                <m:r>
                  <m:rPr>
                    <m:sty m:val="p"/>
                  </m:rPr>
                  <w:rPr>
                    <w:rFonts w:ascii="Cambria Math" w:hAnsi="Cambria Math"/>
                    <w:lang w:eastAsia="zh-CN"/>
                  </w:rPr>
                  <m:t>1,</m:t>
                </m:r>
                <m:r>
                  <w:rPr>
                    <w:rFonts w:ascii="Cambria Math" w:hAnsi="Cambria Math"/>
                    <w:lang w:eastAsia="zh-CN"/>
                  </w:rPr>
                  <m:t>x</m:t>
                </m:r>
              </m:sub>
            </m:sSub>
            <m:r>
              <m:rPr>
                <m:sty m:val="p"/>
              </m:rPr>
              <w:rPr>
                <w:rFonts w:ascii="Cambria Math" w:hAnsi="Cambria Math"/>
                <w:lang w:eastAsia="zh-CN"/>
              </w:rPr>
              <m:t>,0</m:t>
            </m:r>
          </m:e>
        </m:d>
        <m:r>
          <m:rPr>
            <m:sty m:val="p"/>
          </m:rPr>
          <w:rPr>
            <w:rFonts w:ascii="Cambria Math" w:hAnsi="Cambria Math"/>
            <w:lang w:eastAsia="zh-CN"/>
          </w:rPr>
          <m:t>=</m:t>
        </m:r>
        <m:d>
          <m:dPr>
            <m:ctrlPr>
              <w:ins w:id="492" w:author="Author" w:date="2026-02-02T13:35:00Z" w16du:dateUtc="2026-02-02T18:35:00Z">
                <w:rPr>
                  <w:rFonts w:ascii="Cambria Math" w:hAnsi="Cambria Math"/>
                  <w:i/>
                  <w:lang w:eastAsia="zh-CN"/>
                </w:rPr>
              </w:ins>
            </m:ctrlPr>
          </m:dPr>
          <m:e>
            <m:sSub>
              <m:sSubPr>
                <m:ctrlPr>
                  <w:ins w:id="493"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BS</m:t>
                </m:r>
              </m:sub>
            </m:sSub>
            <m:r>
              <m:rPr>
                <m:sty m:val="p"/>
              </m:rPr>
              <w:rPr>
                <w:rFonts w:ascii="Cambria Math" w:hAnsi="Cambria Math"/>
                <w:lang w:eastAsia="zh-CN"/>
              </w:rPr>
              <m:t>-</m:t>
            </m:r>
            <m:sSub>
              <m:sSubPr>
                <m:ctrlPr>
                  <w:ins w:id="494" w:author="Author" w:date="2026-02-02T13:35:00Z" w16du:dateUtc="2026-02-02T18:35:00Z">
                    <w:rPr>
                      <w:rFonts w:ascii="Cambria Math" w:hAnsi="Cambria Math"/>
                      <w:lang w:eastAsia="zh-CN"/>
                    </w:rPr>
                  </w:ins>
                </m:ctrlPr>
              </m:sSubPr>
              <m:e>
                <m:r>
                  <w:rPr>
                    <w:rFonts w:ascii="Cambria Math" w:hAnsi="Cambria Math"/>
                    <w:lang w:eastAsia="zh-CN"/>
                  </w:rPr>
                  <m:t>v</m:t>
                </m:r>
              </m:e>
              <m:sub>
                <m:r>
                  <m:rPr>
                    <m:sty m:val="p"/>
                  </m:rPr>
                  <w:rPr>
                    <w:rFonts w:ascii="Cambria Math" w:hAnsi="Cambria Math"/>
                    <w:lang w:eastAsia="zh-CN"/>
                  </w:rPr>
                  <m:t>UE</m:t>
                </m:r>
              </m:sub>
            </m:sSub>
            <m:r>
              <m:rPr>
                <m:sty m:val="p"/>
              </m:rPr>
              <w:rPr>
                <w:rFonts w:ascii="Cambria Math" w:hAnsi="Cambria Math"/>
                <w:lang w:eastAsia="zh-CN"/>
              </w:rPr>
              <m:t>,</m:t>
            </m:r>
            <m:sSub>
              <m:sSubPr>
                <m:ctrlPr>
                  <w:ins w:id="495"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UE</m:t>
                </m:r>
              </m:sub>
            </m:sSub>
            <m:r>
              <m:rPr>
                <m:sty m:val="p"/>
              </m:rPr>
              <w:rPr>
                <w:rFonts w:ascii="Cambria Math" w:hAnsi="Cambria Math"/>
                <w:lang w:eastAsia="zh-CN"/>
              </w:rPr>
              <m:t>-</m:t>
            </m:r>
            <m:sSub>
              <m:sSubPr>
                <m:ctrlPr>
                  <w:ins w:id="496" w:author="Author" w:date="2026-02-02T13:35:00Z" w16du:dateUtc="2026-02-02T18:35:00Z">
                    <w:rPr>
                      <w:rFonts w:ascii="Cambria Math" w:hAnsi="Cambria Math"/>
                      <w:lang w:eastAsia="zh-CN"/>
                    </w:rPr>
                  </w:ins>
                </m:ctrlPr>
              </m:sSubPr>
              <m:e>
                <m:r>
                  <w:rPr>
                    <w:rFonts w:ascii="Cambria Math" w:hAnsi="Cambria Math"/>
                    <w:lang w:eastAsia="zh-CN"/>
                  </w:rPr>
                  <m:t>u</m:t>
                </m:r>
              </m:e>
              <m:sub>
                <m:r>
                  <m:rPr>
                    <m:sty m:val="p"/>
                  </m:rPr>
                  <w:rPr>
                    <w:rFonts w:ascii="Cambria Math" w:hAnsi="Cambria Math"/>
                    <w:lang w:eastAsia="zh-CN"/>
                  </w:rPr>
                  <m:t>BS</m:t>
                </m:r>
              </m:sub>
            </m:sSub>
            <m:r>
              <m:rPr>
                <m:sty m:val="p"/>
              </m:rPr>
              <w:rPr>
                <w:rFonts w:ascii="Cambria Math" w:hAnsi="Cambria Math"/>
                <w:lang w:eastAsia="zh-CN"/>
              </w:rPr>
              <m:t>,0</m:t>
            </m:r>
          </m:e>
        </m:d>
      </m:oMath>
      <w:r w:rsidRPr="006B7935">
        <w:rPr>
          <w:lang w:eastAsia="zh-CN"/>
        </w:rPr>
        <w:tab/>
      </w:r>
      <w:r w:rsidRPr="006B7935">
        <w:rPr>
          <w:rFonts w:ascii="Arial" w:hAnsi="Arial" w:cs="Arial"/>
          <w:sz w:val="20"/>
          <w:bdr w:val="none" w:sz="0" w:space="0" w:color="auto" w:frame="1"/>
        </w:rPr>
        <w:t>(</w:t>
      </w:r>
      <w:r w:rsidRPr="006B7935">
        <w:t>A.25)</w:t>
      </w:r>
    </w:p>
    <w:p w14:paraId="2E9311AC" w14:textId="77777777" w:rsidR="00E02882" w:rsidRPr="006B7935" w:rsidRDefault="00E02882" w:rsidP="00E02882">
      <w:pPr>
        <w:rPr>
          <w:lang w:eastAsia="zh-CN"/>
        </w:rPr>
      </w:pPr>
      <w:r w:rsidRPr="006B7935">
        <w:rPr>
          <w:lang w:eastAsia="zh-CN"/>
        </w:rPr>
        <w:t xml:space="preserve">Again, before equation (A.13) can be used, the (rotation) axis vector must be normalised, i.e., use </w:t>
      </w:r>
      <m:oMath>
        <m:sSub>
          <m:sSubPr>
            <m:ctrlPr>
              <w:ins w:id="497" w:author="Author" w:date="2026-02-02T13:35:00Z" w16du:dateUtc="2026-02-02T18:35:00Z">
                <w:rPr>
                  <w:rFonts w:ascii="Cambria Math" w:hAnsi="Cambria Math"/>
                  <w:lang w:eastAsia="zh-CN"/>
                </w:rPr>
              </w:ins>
            </m:ctrlPr>
          </m:sSubPr>
          <m:e>
            <m:acc>
              <m:accPr>
                <m:ctrlPr>
                  <w:ins w:id="498" w:author="Author" w:date="2026-02-02T13:35:00Z" w16du:dateUtc="2026-02-02T18:35:00Z">
                    <w:rPr>
                      <w:rFonts w:ascii="Cambria Math" w:hAnsi="Cambria Math"/>
                      <w:i/>
                      <w:lang w:eastAsia="zh-CN"/>
                    </w:rPr>
                  </w:ins>
                </m:ctrlPr>
              </m:accPr>
              <m:e>
                <m:r>
                  <w:rPr>
                    <w:rFonts w:ascii="Cambria Math" w:hAnsi="Cambria Math"/>
                    <w:lang w:eastAsia="zh-CN"/>
                  </w:rPr>
                  <m:t>a</m:t>
                </m:r>
              </m:e>
            </m:acc>
          </m:e>
          <m:sub>
            <m:r>
              <w:rPr>
                <w:rFonts w:ascii="Cambria Math" w:hAnsi="Cambria Math"/>
                <w:lang w:eastAsia="zh-CN"/>
              </w:rPr>
              <m:t>2</m:t>
            </m:r>
          </m:sub>
        </m:sSub>
        <m:r>
          <w:rPr>
            <w:rFonts w:ascii="Cambria Math" w:hAnsi="Cambria Math"/>
            <w:lang w:eastAsia="zh-CN"/>
          </w:rPr>
          <m:t>=</m:t>
        </m:r>
        <m:sSub>
          <m:sSubPr>
            <m:ctrlPr>
              <w:ins w:id="499" w:author="Author" w:date="2026-02-02T13:35:00Z" w16du:dateUtc="2026-02-02T18:35:00Z">
                <w:rPr>
                  <w:rFonts w:ascii="Cambria Math" w:hAnsi="Cambria Math"/>
                  <w:lang w:eastAsia="zh-CN"/>
                </w:rPr>
              </w:ins>
            </m:ctrlPr>
          </m:sSubPr>
          <m:e>
            <m:acc>
              <m:accPr>
                <m:chr m:val="⃗"/>
                <m:ctrlPr>
                  <w:ins w:id="500" w:author="Author" w:date="2026-02-02T13:35:00Z" w16du:dateUtc="2026-02-02T18:35:00Z">
                    <w:rPr>
                      <w:rFonts w:ascii="Cambria Math" w:hAnsi="Cambria Math"/>
                      <w:i/>
                      <w:lang w:eastAsia="zh-CN"/>
                    </w:rPr>
                  </w:ins>
                </m:ctrlPr>
              </m:accPr>
              <m:e>
                <m:r>
                  <w:rPr>
                    <w:rFonts w:ascii="Cambria Math" w:hAnsi="Cambria Math"/>
                    <w:lang w:eastAsia="zh-CN"/>
                  </w:rPr>
                  <m:t>a</m:t>
                </m:r>
              </m:e>
            </m:acc>
          </m:e>
          <m:sub>
            <m:r>
              <w:rPr>
                <w:rFonts w:ascii="Cambria Math" w:hAnsi="Cambria Math"/>
                <w:lang w:eastAsia="zh-CN"/>
              </w:rPr>
              <m:t>2</m:t>
            </m:r>
          </m:sub>
        </m:sSub>
        <m:r>
          <w:rPr>
            <w:rFonts w:ascii="Cambria Math" w:hAnsi="Cambria Math"/>
            <w:lang w:eastAsia="zh-CN"/>
          </w:rPr>
          <m:t>/</m:t>
        </m:r>
        <m:d>
          <m:dPr>
            <m:begChr m:val="|"/>
            <m:endChr m:val="|"/>
            <m:ctrlPr>
              <w:ins w:id="501" w:author="Author" w:date="2026-02-02T13:35:00Z" w16du:dateUtc="2026-02-02T18:35:00Z">
                <w:rPr>
                  <w:rFonts w:ascii="Cambria Math" w:hAnsi="Cambria Math"/>
                  <w:lang w:eastAsia="zh-CN"/>
                </w:rPr>
              </w:ins>
            </m:ctrlPr>
          </m:dPr>
          <m:e>
            <m:sSub>
              <m:sSubPr>
                <m:ctrlPr>
                  <w:ins w:id="502" w:author="Author" w:date="2026-02-02T13:35:00Z" w16du:dateUtc="2026-02-02T18:35:00Z">
                    <w:rPr>
                      <w:rFonts w:ascii="Cambria Math" w:hAnsi="Cambria Math"/>
                      <w:lang w:eastAsia="zh-CN"/>
                    </w:rPr>
                  </w:ins>
                </m:ctrlPr>
              </m:sSubPr>
              <m:e>
                <m:acc>
                  <m:accPr>
                    <m:chr m:val="⃗"/>
                    <m:ctrlPr>
                      <w:ins w:id="503" w:author="Author" w:date="2026-02-02T13:35:00Z" w16du:dateUtc="2026-02-02T18:35:00Z">
                        <w:rPr>
                          <w:rFonts w:ascii="Cambria Math" w:hAnsi="Cambria Math"/>
                          <w:i/>
                          <w:lang w:eastAsia="zh-CN"/>
                        </w:rPr>
                      </w:ins>
                    </m:ctrlPr>
                  </m:accPr>
                  <m:e>
                    <m:r>
                      <w:rPr>
                        <w:rFonts w:ascii="Cambria Math" w:hAnsi="Cambria Math"/>
                        <w:lang w:eastAsia="zh-CN"/>
                      </w:rPr>
                      <m:t>a</m:t>
                    </m:r>
                  </m:e>
                </m:acc>
              </m:e>
              <m:sub>
                <m:r>
                  <w:rPr>
                    <w:rFonts w:ascii="Cambria Math" w:hAnsi="Cambria Math"/>
                    <w:lang w:eastAsia="zh-CN"/>
                  </w:rPr>
                  <m:t>2</m:t>
                </m:r>
              </m:sub>
            </m:sSub>
          </m:e>
        </m:d>
      </m:oMath>
      <w:r w:rsidRPr="006B7935">
        <w:rPr>
          <w:lang w:eastAsia="zh-CN"/>
        </w:rPr>
        <w:t xml:space="preserve"> and rotate with </w:t>
      </w:r>
      <m:oMath>
        <m:sSub>
          <m:sSubPr>
            <m:ctrlPr>
              <w:ins w:id="504"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2</m:t>
            </m:r>
          </m:sub>
        </m:sSub>
      </m:oMath>
      <w:r w:rsidRPr="006B7935">
        <w:rPr>
          <w:lang w:eastAsia="zh-CN"/>
        </w:rPr>
        <w:t xml:space="preserve"> randomly sampled from </w:t>
      </w:r>
      <m:oMath>
        <m:d>
          <m:dPr>
            <m:begChr m:val="["/>
            <m:endChr m:val="]"/>
            <m:ctrlPr>
              <w:ins w:id="505" w:author="Author" w:date="2026-02-02T13:35:00Z" w16du:dateUtc="2026-02-02T18:35:00Z">
                <w:rPr>
                  <w:rFonts w:ascii="Cambria Math" w:hAnsi="Cambria Math"/>
                  <w:i/>
                  <w:lang w:eastAsia="zh-CN"/>
                </w:rPr>
              </w:ins>
            </m:ctrlPr>
          </m:dPr>
          <m:e>
            <m:r>
              <w:rPr>
                <w:rFonts w:ascii="Cambria Math" w:hAnsi="Cambria Math"/>
                <w:lang w:eastAsia="zh-CN"/>
              </w:rPr>
              <m:t>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6B7935">
        <w:rPr>
          <w:lang w:eastAsia="zh-CN"/>
        </w:rPr>
        <w:t xml:space="preserve">. Finally, rotate again about </w:t>
      </w:r>
      <m:oMath>
        <m:sSub>
          <m:sSubPr>
            <m:ctrlPr>
              <w:ins w:id="506" w:author="Author" w:date="2026-02-02T13:35:00Z" w16du:dateUtc="2026-02-02T18:35:00Z">
                <w:rPr>
                  <w:rFonts w:ascii="Cambria Math" w:hAnsi="Cambria Math"/>
                  <w:lang w:eastAsia="zh-CN"/>
                </w:rPr>
              </w:ins>
            </m:ctrlPr>
          </m:sSubPr>
          <m:e>
            <m:acc>
              <m:accPr>
                <m:chr m:val="⃗"/>
                <m:ctrlPr>
                  <w:ins w:id="507" w:author="Author" w:date="2026-02-02T13:35:00Z" w16du:dateUtc="2026-02-02T18:35:00Z">
                    <w:rPr>
                      <w:rFonts w:ascii="Cambria Math" w:hAnsi="Cambria Math"/>
                      <w:i/>
                      <w:lang w:eastAsia="zh-CN"/>
                    </w:rPr>
                  </w:ins>
                </m:ctrlPr>
              </m:accPr>
              <m:e>
                <m:r>
                  <w:rPr>
                    <w:rFonts w:ascii="Cambria Math" w:hAnsi="Cambria Math"/>
                    <w:lang w:eastAsia="zh-CN"/>
                  </w:rPr>
                  <m:t>a</m:t>
                </m:r>
              </m:e>
            </m:acc>
          </m:e>
          <m:sub>
            <m:r>
              <w:rPr>
                <w:rFonts w:ascii="Cambria Math" w:hAnsi="Cambria Math"/>
                <w:lang w:eastAsia="zh-CN"/>
              </w:rPr>
              <m:t>1</m:t>
            </m:r>
          </m:sub>
        </m:sSub>
      </m:oMath>
      <w:r w:rsidRPr="006B7935">
        <w:rPr>
          <w:lang w:eastAsia="zh-CN"/>
        </w:rPr>
        <w:t xml:space="preserve"> with </w:t>
      </w:r>
      <m:oMath>
        <m:sSub>
          <m:sSubPr>
            <m:ctrlPr>
              <w:ins w:id="508"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3</m:t>
            </m:r>
          </m:sub>
        </m:sSub>
      </m:oMath>
      <w:r w:rsidRPr="006B7935">
        <w:rPr>
          <w:lang w:eastAsia="zh-CN"/>
        </w:rPr>
        <w:t xml:space="preserve"> randomly sampled from </w:t>
      </w:r>
      <m:oMath>
        <m:d>
          <m:dPr>
            <m:begChr m:val="["/>
            <m:endChr m:val="]"/>
            <m:ctrlPr>
              <w:ins w:id="509" w:author="Author" w:date="2026-02-02T13:35:00Z" w16du:dateUtc="2026-02-02T18:35:00Z">
                <w:rPr>
                  <w:rFonts w:ascii="Cambria Math" w:hAnsi="Cambria Math"/>
                  <w:i/>
                  <w:lang w:eastAsia="zh-CN"/>
                </w:rPr>
              </w:ins>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6B7935">
        <w:rPr>
          <w:lang w:eastAsia="zh-CN"/>
        </w:rPr>
        <w:t>. Unlike in the first step, this time the UE-BS vector is not invariant under the rotation because the second rotation has tilted the coordinate frame away from the UE-BS axis.</w:t>
      </w:r>
    </w:p>
    <w:p w14:paraId="5B19BAD1" w14:textId="77777777" w:rsidR="00E02882" w:rsidRPr="006B7935" w:rsidRDefault="00E02882" w:rsidP="00E02882">
      <w:pPr>
        <w:pStyle w:val="Headingi"/>
        <w:rPr>
          <w:lang w:eastAsia="zh-CN"/>
        </w:rPr>
      </w:pPr>
      <w:r w:rsidRPr="006B7935">
        <w:rPr>
          <w:lang w:eastAsia="zh-CN"/>
        </w:rPr>
        <w:t>Option 3: Construct rotation matrix in local frame and apply basis change</w:t>
      </w:r>
    </w:p>
    <w:p w14:paraId="0520BAC6" w14:textId="77777777" w:rsidR="00E02882" w:rsidRPr="006B7935" w:rsidRDefault="00E02882" w:rsidP="00E02882">
      <w:pPr>
        <w:rPr>
          <w:lang w:eastAsia="zh-CN"/>
        </w:rPr>
      </w:pPr>
      <w:r w:rsidRPr="006B7935">
        <w:rPr>
          <w:lang w:eastAsia="zh-CN"/>
        </w:rPr>
        <w:t xml:space="preserve">The method described in the previous section can also be constructed from two concatenated rotations. First, one can define a rotation that converts from the </w:t>
      </w:r>
      <w:r w:rsidRPr="006B7935">
        <w:rPr>
          <w:i/>
          <w:iCs/>
          <w:lang w:eastAsia="zh-CN"/>
        </w:rPr>
        <w:t>nrl</w:t>
      </w:r>
      <w:r w:rsidRPr="006B7935">
        <w:rPr>
          <w:lang w:eastAsia="zh-CN"/>
        </w:rPr>
        <w:t xml:space="preserve"> frame to an initial frame (</w:t>
      </w:r>
      <w:r w:rsidRPr="006B7935">
        <w:rPr>
          <w:i/>
          <w:iCs/>
          <w:lang w:eastAsia="zh-CN"/>
        </w:rPr>
        <w:t>“init”</w:t>
      </w:r>
      <w:r w:rsidRPr="006B7935">
        <w:rPr>
          <w:lang w:eastAsia="zh-CN"/>
        </w:rPr>
        <w:t>), in which the antenna normal vector points to the host BS. Afterwards, the random UE rotation can easily be constructed using elementary rotation matrices only:</w:t>
      </w:r>
    </w:p>
    <w:p w14:paraId="53A9DF0C"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510" w:author="Author" w:date="2026-02-02T13:35:00Z" w16du:dateUtc="2026-02-02T18:35:00Z">
                <w:rPr>
                  <w:rFonts w:ascii="Cambria Math" w:hAnsi="Cambria Math"/>
                  <w:lang w:eastAsia="zh-CN"/>
                </w:rPr>
              </w:ins>
            </m:ctrlPr>
          </m:sSubPr>
          <m:e>
            <m:acc>
              <m:accPr>
                <m:chr m:val="̃"/>
                <m:ctrlPr>
                  <w:ins w:id="511" w:author="Author" w:date="2026-02-02T13:35:00Z" w16du:dateUtc="2026-02-02T18:35:00Z">
                    <w:rPr>
                      <w:rFonts w:ascii="Cambria Math" w:hAnsi="Cambria Math"/>
                      <w:i/>
                      <w:lang w:eastAsia="zh-CN"/>
                    </w:rPr>
                  </w:ins>
                </m:ctrlPr>
              </m:accPr>
              <m:e>
                <m:r>
                  <w:rPr>
                    <w:rFonts w:ascii="Cambria Math" w:hAnsi="Cambria Math"/>
                    <w:lang w:eastAsia="zh-CN"/>
                  </w:rPr>
                  <m:t>R</m:t>
                </m:r>
              </m:e>
            </m:acc>
          </m:e>
          <m:sub>
            <m:r>
              <m:rPr>
                <m:sty m:val="p"/>
              </m:rPr>
              <w:rPr>
                <w:rFonts w:ascii="Cambria Math" w:hAnsi="Cambria Math"/>
                <w:lang w:eastAsia="zh-CN"/>
              </w:rPr>
              <m:t>UE</m:t>
            </m:r>
          </m:sub>
        </m:sSub>
        <m:r>
          <m:rPr>
            <m:sty m:val="p"/>
          </m:rPr>
          <w:rPr>
            <w:rFonts w:ascii="Cambria Math" w:hAnsi="Cambria Math"/>
            <w:lang w:eastAsia="zh-CN"/>
          </w:rPr>
          <m:t>=</m:t>
        </m:r>
        <m:sSub>
          <m:sSubPr>
            <m:ctrlPr>
              <w:ins w:id="512"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513" w:author="Author" w:date="2026-02-02T13:35:00Z" w16du:dateUtc="2026-02-02T18:35:00Z">
                <w:rPr>
                  <w:rFonts w:ascii="Cambria Math" w:hAnsi="Cambria Math"/>
                  <w:lang w:eastAsia="zh-CN"/>
                </w:rPr>
              </w:ins>
            </m:ctrlPr>
          </m:dPr>
          <m:e>
            <m:sSub>
              <m:sSubPr>
                <m:ctrlPr>
                  <w:ins w:id="514"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3</m:t>
                </m:r>
              </m:sub>
            </m:sSub>
          </m:e>
        </m:d>
        <m:sSub>
          <m:sSubPr>
            <m:ctrlPr>
              <w:ins w:id="515"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y</m:t>
            </m:r>
          </m:sub>
        </m:sSub>
        <m:d>
          <m:dPr>
            <m:ctrlPr>
              <w:ins w:id="516" w:author="Author" w:date="2026-02-02T13:35:00Z" w16du:dateUtc="2026-02-02T18:35:00Z">
                <w:rPr>
                  <w:rFonts w:ascii="Cambria Math" w:hAnsi="Cambria Math"/>
                  <w:lang w:eastAsia="zh-CN"/>
                </w:rPr>
              </w:ins>
            </m:ctrlPr>
          </m:dPr>
          <m:e>
            <m:sSub>
              <m:sSubPr>
                <m:ctrlPr>
                  <w:ins w:id="517"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2</m:t>
                </m:r>
              </m:sub>
            </m:sSub>
          </m:e>
        </m:d>
        <m:sSub>
          <m:sSubPr>
            <m:ctrlPr>
              <w:ins w:id="518"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x</m:t>
            </m:r>
          </m:sub>
        </m:sSub>
        <m:d>
          <m:dPr>
            <m:ctrlPr>
              <w:ins w:id="519" w:author="Author" w:date="2026-02-02T13:35:00Z" w16du:dateUtc="2026-02-02T18:35:00Z">
                <w:rPr>
                  <w:rFonts w:ascii="Cambria Math" w:hAnsi="Cambria Math"/>
                  <w:lang w:eastAsia="zh-CN"/>
                </w:rPr>
              </w:ins>
            </m:ctrlPr>
          </m:dPr>
          <m:e>
            <m:sSub>
              <m:sSubPr>
                <m:ctrlPr>
                  <w:ins w:id="520"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1</m:t>
                </m:r>
              </m:sub>
            </m:sSub>
          </m:e>
        </m:d>
      </m:oMath>
      <w:r w:rsidRPr="006B7935">
        <w:rPr>
          <w:lang w:eastAsia="zh-CN"/>
        </w:rPr>
        <w:tab/>
      </w:r>
      <w:r w:rsidRPr="006B7935">
        <w:rPr>
          <w:rFonts w:ascii="Arial" w:hAnsi="Arial" w:cs="Arial"/>
          <w:sz w:val="20"/>
          <w:bdr w:val="none" w:sz="0" w:space="0" w:color="auto" w:frame="1"/>
        </w:rPr>
        <w:t>(</w:t>
      </w:r>
      <w:r w:rsidRPr="006B7935">
        <w:t>A.26)</w:t>
      </w:r>
    </w:p>
    <w:p w14:paraId="36DEB424" w14:textId="77777777" w:rsidR="00E02882" w:rsidRPr="006B7935" w:rsidRDefault="00E02882" w:rsidP="00E02882">
      <w:pPr>
        <w:rPr>
          <w:lang w:eastAsia="zh-CN"/>
        </w:rPr>
      </w:pPr>
      <w:r w:rsidRPr="006B7935">
        <w:rPr>
          <w:lang w:eastAsia="zh-CN"/>
        </w:rPr>
        <w:t xml:space="preserve">with </w:t>
      </w:r>
      <m:oMath>
        <m:sSub>
          <m:sSubPr>
            <m:ctrlPr>
              <w:ins w:id="521"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1,3</m:t>
            </m:r>
          </m:sub>
        </m:sSub>
        <m:r>
          <w:rPr>
            <w:rFonts w:ascii="Cambria Math" w:hAnsi="Cambria Math"/>
            <w:lang w:eastAsia="zh-CN"/>
          </w:rPr>
          <m:t>∈</m:t>
        </m:r>
        <m:d>
          <m:dPr>
            <m:begChr m:val="["/>
            <m:endChr m:val="]"/>
            <m:ctrlPr>
              <w:ins w:id="522" w:author="Author" w:date="2026-02-02T13:35:00Z" w16du:dateUtc="2026-02-02T18:35:00Z">
                <w:rPr>
                  <w:rFonts w:ascii="Cambria Math" w:hAnsi="Cambria Math"/>
                  <w:i/>
                  <w:lang w:eastAsia="zh-CN"/>
                </w:rPr>
              </w:ins>
            </m:ctrlPr>
          </m:dPr>
          <m:e>
            <m:r>
              <w:rPr>
                <w:rFonts w:ascii="Cambria Math" w:hAnsi="Cambria Math"/>
                <w:lang w:eastAsia="zh-CN"/>
              </w:rPr>
              <m:t>-180</m:t>
            </m:r>
            <m:r>
              <m:rPr>
                <m:sty m:val="p"/>
              </m:rPr>
              <w:rPr>
                <w:rFonts w:ascii="Cambria Math" w:hAnsi="Cambria Math"/>
                <w:lang w:eastAsia="zh-CN"/>
              </w:rPr>
              <m:t>°</m:t>
            </m:r>
            <m:r>
              <w:rPr>
                <w:rFonts w:ascii="Cambria Math" w:hAnsi="Cambria Math"/>
                <w:lang w:eastAsia="zh-CN"/>
              </w:rPr>
              <m:t>, +180</m:t>
            </m:r>
            <m:r>
              <m:rPr>
                <m:sty m:val="p"/>
              </m:rPr>
              <w:rPr>
                <w:rFonts w:ascii="Cambria Math" w:hAnsi="Cambria Math"/>
                <w:lang w:eastAsia="zh-CN"/>
              </w:rPr>
              <m:t>°</m:t>
            </m:r>
          </m:e>
        </m:d>
      </m:oMath>
      <w:r w:rsidRPr="006B7935">
        <w:rPr>
          <w:lang w:eastAsia="zh-CN"/>
        </w:rPr>
        <w:t xml:space="preserve"> and </w:t>
      </w:r>
      <m:oMath>
        <m:sSub>
          <m:sSubPr>
            <m:ctrlPr>
              <w:ins w:id="523"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2</m:t>
            </m:r>
          </m:sub>
        </m:sSub>
        <m:r>
          <w:rPr>
            <w:rFonts w:ascii="Cambria Math" w:hAnsi="Cambria Math"/>
            <w:lang w:eastAsia="zh-CN"/>
          </w:rPr>
          <m:t>∈</m:t>
        </m:r>
        <m:d>
          <m:dPr>
            <m:begChr m:val="["/>
            <m:endChr m:val="]"/>
            <m:ctrlPr>
              <w:ins w:id="524" w:author="Author" w:date="2026-02-02T13:35:00Z" w16du:dateUtc="2026-02-02T18:35:00Z">
                <w:rPr>
                  <w:rFonts w:ascii="Cambria Math" w:hAnsi="Cambria Math"/>
                  <w:i/>
                  <w:lang w:eastAsia="zh-CN"/>
                </w:rPr>
              </w:ins>
            </m:ctrlPr>
          </m:dPr>
          <m:e>
            <m:r>
              <w:rPr>
                <w:rFonts w:ascii="Cambria Math" w:hAnsi="Cambria Math"/>
                <w:lang w:eastAsia="zh-CN"/>
              </w:rPr>
              <m:t>0</m:t>
            </m:r>
            <m:r>
              <m:rPr>
                <m:sty m:val="p"/>
              </m:rPr>
              <w:rPr>
                <w:rFonts w:ascii="Cambria Math" w:hAnsi="Cambria Math"/>
                <w:lang w:eastAsia="zh-CN"/>
              </w:rPr>
              <m:t>°</m:t>
            </m:r>
            <m:r>
              <w:rPr>
                <w:rFonts w:ascii="Cambria Math" w:hAnsi="Cambria Math"/>
                <w:lang w:eastAsia="zh-CN"/>
              </w:rPr>
              <m:t>, +60</m:t>
            </m:r>
            <m:r>
              <m:rPr>
                <m:sty m:val="p"/>
              </m:rPr>
              <w:rPr>
                <w:rFonts w:ascii="Cambria Math" w:hAnsi="Cambria Math"/>
                <w:lang w:eastAsia="zh-CN"/>
              </w:rPr>
              <m:t>°</m:t>
            </m:r>
          </m:e>
        </m:d>
      </m:oMath>
      <w:r w:rsidRPr="006B7935">
        <w:rPr>
          <w:lang w:eastAsia="zh-CN"/>
        </w:rPr>
        <w:t>. The initial rotation is given by:</w:t>
      </w:r>
    </w:p>
    <w:p w14:paraId="18B18852"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525"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Sub>
        <m:r>
          <w:rPr>
            <w:rFonts w:ascii="Cambria Math" w:hAnsi="Cambria Math"/>
            <w:lang w:eastAsia="zh-CN"/>
          </w:rPr>
          <m:t>=</m:t>
        </m:r>
        <m:sSub>
          <m:sSubPr>
            <m:ctrlPr>
              <w:ins w:id="526"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z</m:t>
            </m:r>
          </m:sub>
        </m:sSub>
        <m:d>
          <m:dPr>
            <m:ctrlPr>
              <w:ins w:id="527" w:author="Author" w:date="2026-02-02T13:35:00Z" w16du:dateUtc="2026-02-02T18:35:00Z">
                <w:rPr>
                  <w:rFonts w:ascii="Cambria Math" w:hAnsi="Cambria Math"/>
                  <w:lang w:eastAsia="zh-CN"/>
                </w:rPr>
              </w:ins>
            </m:ctrlPr>
          </m:dPr>
          <m:e>
            <m:sSub>
              <m:sSubPr>
                <m:ctrlPr>
                  <w:ins w:id="528"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e>
        </m:d>
        <m:sSub>
          <m:sSubPr>
            <m:ctrlPr>
              <w:ins w:id="529" w:author="Author" w:date="2026-02-02T13:35:00Z" w16du:dateUtc="2026-02-02T18:35:00Z">
                <w:rPr>
                  <w:rFonts w:ascii="Cambria Math" w:hAnsi="Cambria Math"/>
                  <w:lang w:eastAsia="zh-CN"/>
                </w:rPr>
              </w:ins>
            </m:ctrlPr>
          </m:sSubPr>
          <m:e>
            <m:r>
              <w:rPr>
                <w:rFonts w:ascii="Cambria Math" w:hAnsi="Cambria Math"/>
                <w:lang w:eastAsia="zh-CN"/>
              </w:rPr>
              <m:t>R</m:t>
            </m:r>
          </m:e>
          <m:sub>
            <m:r>
              <w:rPr>
                <w:rFonts w:ascii="Cambria Math" w:hAnsi="Cambria Math"/>
                <w:lang w:eastAsia="zh-CN"/>
              </w:rPr>
              <m:t>y</m:t>
            </m:r>
          </m:sub>
        </m:sSub>
        <m:d>
          <m:dPr>
            <m:ctrlPr>
              <w:ins w:id="530" w:author="Author" w:date="2026-02-02T13:35:00Z" w16du:dateUtc="2026-02-02T18:35:00Z">
                <w:rPr>
                  <w:rFonts w:ascii="Cambria Math" w:hAnsi="Cambria Math"/>
                  <w:i/>
                  <w:lang w:eastAsia="zh-CN"/>
                </w:rPr>
              </w:ins>
            </m:ctrlPr>
          </m:dPr>
          <m:e>
            <m:r>
              <w:rPr>
                <w:rFonts w:ascii="Cambria Math" w:hAnsi="Cambria Math"/>
                <w:lang w:eastAsia="zh-CN"/>
              </w:rPr>
              <m:t>-</m:t>
            </m:r>
            <m:sSub>
              <m:sSubPr>
                <m:ctrlPr>
                  <w:ins w:id="531" w:author="Author" w:date="2026-02-02T13:35:00Z" w16du:dateUtc="2026-02-02T18:35:00Z">
                    <w:rPr>
                      <w:rFonts w:ascii="Cambria Math" w:hAnsi="Cambria Math"/>
                      <w:lang w:eastAsia="zh-CN"/>
                    </w:rPr>
                  </w:ins>
                </m:ctrlPr>
              </m:sSubPr>
              <m:e>
                <m:r>
                  <w:rPr>
                    <w:rFonts w:ascii="Cambria Math" w:hAnsi="Cambria Math"/>
                    <w:lang w:eastAsia="zh-CN"/>
                  </w:rPr>
                  <m:t>ϑ</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e>
        </m:d>
      </m:oMath>
      <w:r w:rsidRPr="006B7935">
        <w:rPr>
          <w:lang w:eastAsia="zh-CN"/>
        </w:rPr>
        <w:tab/>
      </w:r>
      <w:r w:rsidRPr="006B7935">
        <w:rPr>
          <w:rFonts w:ascii="Arial" w:hAnsi="Arial" w:cs="Arial"/>
          <w:sz w:val="20"/>
          <w:bdr w:val="none" w:sz="0" w:space="0" w:color="auto" w:frame="1"/>
        </w:rPr>
        <w:t>(</w:t>
      </w:r>
      <w:r w:rsidRPr="006B7935">
        <w:t>A.27)</w:t>
      </w:r>
    </w:p>
    <w:p w14:paraId="6DC770F3" w14:textId="77777777" w:rsidR="00E02882" w:rsidRPr="006B7935" w:rsidRDefault="00E02882" w:rsidP="00E02882">
      <w:pPr>
        <w:rPr>
          <w:lang w:eastAsia="zh-CN"/>
        </w:rPr>
      </w:pPr>
      <w:r w:rsidRPr="006B7935">
        <w:rPr>
          <w:lang w:eastAsia="zh-CN"/>
        </w:rPr>
        <w:t xml:space="preserve">where </w:t>
      </w:r>
      <m:oMath>
        <m:sSub>
          <m:sSubPr>
            <m:ctrlPr>
              <w:ins w:id="532" w:author="Author" w:date="2026-02-02T13:35:00Z" w16du:dateUtc="2026-02-02T18:35:00Z">
                <w:rPr>
                  <w:rFonts w:ascii="Cambria Math" w:hAnsi="Cambria Math"/>
                  <w:lang w:eastAsia="zh-CN"/>
                </w:rPr>
              </w:ins>
            </m:ctrlPr>
          </m:sSubPr>
          <m:e>
            <m:d>
              <m:dPr>
                <m:ctrlPr>
                  <w:ins w:id="533" w:author="Author" w:date="2026-02-02T13:35:00Z" w16du:dateUtc="2026-02-02T18:35:00Z">
                    <w:rPr>
                      <w:rFonts w:ascii="Cambria Math" w:hAnsi="Cambria Math"/>
                      <w:i/>
                      <w:lang w:eastAsia="zh-CN"/>
                    </w:rPr>
                  </w:ins>
                </m:ctrlPr>
              </m:dPr>
              <m:e>
                <m:r>
                  <w:rPr>
                    <w:rFonts w:ascii="Cambria Math" w:hAnsi="Cambria Math"/>
                    <w:lang w:eastAsia="zh-CN"/>
                  </w:rPr>
                  <m:t>φ, ϑ</m:t>
                </m:r>
              </m:e>
            </m:d>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oMath>
      <w:r w:rsidRPr="006B7935">
        <w:rPr>
          <w:lang w:eastAsia="zh-CN"/>
        </w:rPr>
        <w:t xml:space="preserve"> is the spherical coordinate of the vector </w:t>
      </w:r>
      <m:oMath>
        <m:sSub>
          <m:sSubPr>
            <m:ctrlPr>
              <w:ins w:id="534" w:author="Author" w:date="2026-02-02T13:35:00Z" w16du:dateUtc="2026-02-02T18:35:00Z">
                <w:rPr>
                  <w:rFonts w:ascii="Cambria Math" w:hAnsi="Cambria Math"/>
                  <w:lang w:eastAsia="zh-CN"/>
                </w:rPr>
              </w:ins>
            </m:ctrlPr>
          </m:sSubPr>
          <m:e>
            <m:acc>
              <m:accPr>
                <m:chr m:val="⃗"/>
                <m:ctrlPr>
                  <w:ins w:id="535"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oMath>
      <w:r w:rsidRPr="006B7935">
        <w:rPr>
          <w:lang w:eastAsia="zh-CN"/>
        </w:rPr>
        <w:t xml:space="preserve"> in the </w:t>
      </w:r>
      <w:r w:rsidRPr="006B7935">
        <w:rPr>
          <w:i/>
          <w:iCs/>
          <w:lang w:eastAsia="zh-CN"/>
        </w:rPr>
        <w:t>nrl</w:t>
      </w:r>
      <w:r w:rsidRPr="006B7935">
        <w:rPr>
          <w:lang w:eastAsia="zh-CN"/>
        </w:rPr>
        <w:t xml:space="preserve"> frame. To obtain the final UE rotation matrix (expressed in the </w:t>
      </w:r>
      <w:r w:rsidRPr="006B7935">
        <w:rPr>
          <w:i/>
          <w:iCs/>
          <w:lang w:eastAsia="zh-CN"/>
        </w:rPr>
        <w:t>nrl</w:t>
      </w:r>
      <w:r w:rsidRPr="006B7935">
        <w:rPr>
          <w:lang w:eastAsia="zh-CN"/>
        </w:rPr>
        <w:t xml:space="preserve"> frame), a simple basis change is required:</w:t>
      </w:r>
    </w:p>
    <w:p w14:paraId="17451F34"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536"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UE</m:t>
            </m:r>
          </m:sub>
        </m:sSub>
        <m:r>
          <w:rPr>
            <w:rFonts w:ascii="Cambria Math" w:hAnsi="Cambria Math"/>
            <w:lang w:eastAsia="zh-CN"/>
          </w:rPr>
          <m:t>=</m:t>
        </m:r>
        <m:sSub>
          <m:sSubPr>
            <m:ctrlPr>
              <w:ins w:id="537" w:author="Author" w:date="2026-02-02T13:35:00Z" w16du:dateUtc="2026-02-02T18:35:00Z">
                <w:rPr>
                  <w:rFonts w:ascii="Cambria Math" w:hAnsi="Cambria Math"/>
                  <w:lang w:eastAsia="zh-CN"/>
                </w:rPr>
              </w:ins>
            </m:ctrlPr>
          </m:sSub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Sub>
        <m:sSub>
          <m:sSubPr>
            <m:ctrlPr>
              <w:ins w:id="538" w:author="Author" w:date="2026-02-02T13:35:00Z" w16du:dateUtc="2026-02-02T18:35:00Z">
                <w:rPr>
                  <w:rFonts w:ascii="Cambria Math" w:hAnsi="Cambria Math"/>
                  <w:lang w:eastAsia="zh-CN"/>
                </w:rPr>
              </w:ins>
            </m:ctrlPr>
          </m:sSubPr>
          <m:e>
            <m:acc>
              <m:accPr>
                <m:chr m:val="̃"/>
                <m:ctrlPr>
                  <w:ins w:id="539" w:author="Author" w:date="2026-02-02T13:35:00Z" w16du:dateUtc="2026-02-02T18:35:00Z">
                    <w:rPr>
                      <w:rFonts w:ascii="Cambria Math" w:hAnsi="Cambria Math"/>
                      <w:i/>
                      <w:lang w:eastAsia="zh-CN"/>
                    </w:rPr>
                  </w:ins>
                </m:ctrlPr>
              </m:accPr>
              <m:e>
                <m:r>
                  <w:rPr>
                    <w:rFonts w:ascii="Cambria Math" w:hAnsi="Cambria Math"/>
                    <w:lang w:eastAsia="zh-CN"/>
                  </w:rPr>
                  <m:t>R</m:t>
                </m:r>
              </m:e>
            </m:acc>
          </m:e>
          <m:sub>
            <m:r>
              <m:rPr>
                <m:sty m:val="p"/>
              </m:rPr>
              <w:rPr>
                <w:rFonts w:ascii="Cambria Math" w:hAnsi="Cambria Math"/>
                <w:lang w:eastAsia="zh-CN"/>
              </w:rPr>
              <m:t>UE</m:t>
            </m:r>
          </m:sub>
        </m:sSub>
        <m:sSubSup>
          <m:sSubSupPr>
            <m:ctrlPr>
              <w:ins w:id="540" w:author="Author" w:date="2026-02-02T13:35:00Z" w16du:dateUtc="2026-02-02T18:35:00Z">
                <w:rPr>
                  <w:rFonts w:ascii="Cambria Math" w:hAnsi="Cambria Math"/>
                  <w:lang w:eastAsia="zh-CN"/>
                </w:rPr>
              </w:ins>
            </m:ctrlPr>
          </m:sSubSupPr>
          <m:e>
            <m:r>
              <w:rPr>
                <w:rFonts w:ascii="Cambria Math" w:hAnsi="Cambria Math"/>
                <w:lang w:eastAsia="zh-CN"/>
              </w:rPr>
              <m:t>R</m:t>
            </m:r>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nrl</m:t>
            </m:r>
            <m:r>
              <w:rPr>
                <w:rFonts w:ascii="Cambria Math" w:hAnsi="Cambria Math"/>
                <w:lang w:eastAsia="zh-CN"/>
              </w:rPr>
              <m:t>→</m:t>
            </m:r>
            <m:r>
              <m:rPr>
                <m:sty m:val="p"/>
              </m:rPr>
              <w:rPr>
                <w:rFonts w:ascii="Cambria Math" w:hAnsi="Cambria Math"/>
                <w:lang w:eastAsia="zh-CN"/>
              </w:rPr>
              <m:t>init</m:t>
            </m:r>
          </m:sub>
          <m:sup>
            <m:r>
              <w:rPr>
                <w:rFonts w:ascii="Cambria Math" w:hAnsi="Cambria Math"/>
                <w:lang w:eastAsia="zh-CN"/>
              </w:rPr>
              <m:t>T</m:t>
            </m:r>
          </m:sup>
        </m:sSubSup>
      </m:oMath>
      <w:r w:rsidRPr="006B7935">
        <w:rPr>
          <w:lang w:eastAsia="zh-CN"/>
        </w:rPr>
        <w:tab/>
      </w:r>
      <w:r w:rsidRPr="006B7935">
        <w:rPr>
          <w:rFonts w:ascii="Arial" w:hAnsi="Arial" w:cs="Arial"/>
          <w:sz w:val="20"/>
          <w:bdr w:val="none" w:sz="0" w:space="0" w:color="auto" w:frame="1"/>
        </w:rPr>
        <w:t>(</w:t>
      </w:r>
      <w:r w:rsidRPr="006B7935">
        <w:t>A.28)</w:t>
      </w:r>
    </w:p>
    <w:p w14:paraId="51CACA35" w14:textId="77777777" w:rsidR="00E02882" w:rsidRPr="006B7935" w:rsidRDefault="00E02882" w:rsidP="00E02882">
      <w:pPr>
        <w:pStyle w:val="Heading3"/>
        <w:rPr>
          <w:lang w:eastAsia="zh-CN"/>
        </w:rPr>
      </w:pPr>
      <w:r w:rsidRPr="006B7935">
        <w:rPr>
          <w:lang w:eastAsia="zh-CN"/>
        </w:rPr>
        <w:t>C.2.5</w:t>
      </w:r>
      <w:r w:rsidRPr="006B7935">
        <w:rPr>
          <w:lang w:eastAsia="zh-CN"/>
        </w:rPr>
        <w:tab/>
        <w:t>Determination of effective antenna gains</w:t>
      </w:r>
    </w:p>
    <w:p w14:paraId="6BBC358F" w14:textId="77777777" w:rsidR="00E02882" w:rsidRPr="006B7935" w:rsidRDefault="00E02882" w:rsidP="00E02882">
      <w:pPr>
        <w:rPr>
          <w:lang w:eastAsia="zh-CN"/>
        </w:rPr>
      </w:pPr>
      <w:r w:rsidRPr="006B7935">
        <w:rPr>
          <w:lang w:eastAsia="zh-CN"/>
        </w:rPr>
        <w:t xml:space="preserve">Several specific antenna gain values are necessary for aggregation simulations. For the UE power control algorithm, the link budget between UE and its host BS needs to be computed. For this, not only the path propagation according to 3GPP </w:t>
      </w:r>
      <w:r w:rsidRPr="006B7935">
        <w:t>TR 38.901 (section 7.4.1)</w:t>
      </w:r>
      <w:r w:rsidRPr="006B7935">
        <w:rPr>
          <w:lang w:eastAsia="zh-CN"/>
        </w:rPr>
        <w:t xml:space="preserve"> is considered, but also the antenna gains of the UE antenna (in direction of the host BS) and the gain of the BS antenna in the direction of the UE. In both cases, it is assumed that the beams are formed towards the communication partner, while the antenna</w:t>
      </w:r>
      <w:r>
        <w:rPr>
          <w:lang w:eastAsia="zh-CN"/>
        </w:rPr>
        <w:t>s</w:t>
      </w:r>
      <w:r w:rsidRPr="006B7935">
        <w:rPr>
          <w:lang w:eastAsia="zh-CN"/>
        </w:rPr>
        <w:t xml:space="preserve"> are, in general, not pointing towards the other device. With the frame rotation matrices derived in the previous sections, we find for the UE position expressed in the BS frame (</w:t>
      </w:r>
      <w:r w:rsidRPr="006B7935">
        <w:rPr>
          <w:i/>
          <w:iCs/>
          <w:lang w:eastAsia="zh-CN"/>
        </w:rPr>
        <w:t>rl</w:t>
      </w:r>
      <w:r w:rsidRPr="006B7935">
        <w:rPr>
          <w:lang w:eastAsia="zh-CN"/>
        </w:rPr>
        <w:t>):</w:t>
      </w:r>
    </w:p>
    <w:p w14:paraId="2E5F94C7"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541" w:author="Author" w:date="2026-02-02T13:35:00Z" w16du:dateUtc="2026-02-02T18:35:00Z">
                <w:rPr>
                  <w:rFonts w:ascii="Cambria Math" w:hAnsi="Cambria Math"/>
                  <w:lang w:eastAsia="zh-CN"/>
                </w:rPr>
              </w:ins>
            </m:ctrlPr>
          </m:sSubPr>
          <m:e>
            <m:d>
              <m:dPr>
                <m:ctrlPr>
                  <w:ins w:id="542" w:author="Author" w:date="2026-02-02T13:35:00Z" w16du:dateUtc="2026-02-02T18:35:00Z">
                    <w:rPr>
                      <w:rFonts w:ascii="Cambria Math" w:hAnsi="Cambria Math"/>
                      <w:i/>
                      <w:lang w:eastAsia="zh-CN"/>
                    </w:rPr>
                  </w:ins>
                </m:ctrlPr>
              </m:dPr>
              <m:e>
                <m:eqArr>
                  <m:eqArrPr>
                    <m:ctrlPr>
                      <w:ins w:id="543" w:author="Author" w:date="2026-02-02T13:35:00Z" w16du:dateUtc="2026-02-02T18:35:00Z">
                        <w:rPr>
                          <w:rFonts w:ascii="Cambria Math" w:hAnsi="Cambria Math"/>
                          <w:lang w:eastAsia="zh-CN"/>
                        </w:rPr>
                      </w:ins>
                    </m:ctrlPr>
                  </m:eqArrPr>
                  <m:e>
                    <m:sSup>
                      <m:sSupPr>
                        <m:ctrlPr>
                          <w:ins w:id="544" w:author="Author" w:date="2026-02-02T13:35:00Z" w16du:dateUtc="2026-02-02T18:35:00Z">
                            <w:rPr>
                              <w:rFonts w:ascii="Cambria Math" w:hAnsi="Cambria Math"/>
                              <w:lang w:eastAsia="zh-CN"/>
                            </w:rPr>
                          </w:ins>
                        </m:ctrlPr>
                      </m:sSupPr>
                      <m:e>
                        <m:r>
                          <w:rPr>
                            <w:rFonts w:ascii="Cambria Math" w:hAnsi="Cambria Math"/>
                            <w:lang w:eastAsia="zh-CN"/>
                          </w:rPr>
                          <m:t>x</m:t>
                        </m:r>
                      </m:e>
                      <m:sup>
                        <m:r>
                          <w:rPr>
                            <w:rFonts w:ascii="Cambria Math" w:hAnsi="Cambria Math"/>
                            <w:lang w:eastAsia="zh-CN"/>
                          </w:rPr>
                          <m:t>'</m:t>
                        </m:r>
                      </m:sup>
                    </m:sSup>
                  </m:e>
                  <m:e>
                    <m:sSup>
                      <m:sSupPr>
                        <m:ctrlPr>
                          <w:ins w:id="545" w:author="Author" w:date="2026-02-02T13:35:00Z" w16du:dateUtc="2026-02-02T18:35:00Z">
                            <w:rPr>
                              <w:rFonts w:ascii="Cambria Math" w:hAnsi="Cambria Math"/>
                              <w:lang w:eastAsia="zh-CN"/>
                            </w:rPr>
                          </w:ins>
                        </m:ctrlPr>
                      </m:sSupPr>
                      <m:e>
                        <m:r>
                          <w:rPr>
                            <w:rFonts w:ascii="Cambria Math" w:hAnsi="Cambria Math"/>
                            <w:lang w:eastAsia="zh-CN"/>
                          </w:rPr>
                          <m:t>y</m:t>
                        </m:r>
                      </m:e>
                      <m:sup>
                        <m:r>
                          <w:rPr>
                            <w:rFonts w:ascii="Cambria Math" w:hAnsi="Cambria Math"/>
                            <w:lang w:eastAsia="zh-CN"/>
                          </w:rPr>
                          <m:t>'</m:t>
                        </m:r>
                      </m:sup>
                    </m:sSup>
                  </m:e>
                  <m:e>
                    <m:sSup>
                      <m:sSupPr>
                        <m:ctrlPr>
                          <w:ins w:id="546" w:author="Author" w:date="2026-02-02T13:35:00Z" w16du:dateUtc="2026-02-02T18:35:00Z">
                            <w:rPr>
                              <w:rFonts w:ascii="Cambria Math" w:hAnsi="Cambria Math"/>
                              <w:lang w:eastAsia="zh-CN"/>
                            </w:rPr>
                          </w:ins>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beam,UE</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sSubSup>
          <m:sSubSupPr>
            <m:ctrlPr>
              <w:ins w:id="547" w:author="Author" w:date="2026-02-02T13:35:00Z" w16du:dateUtc="2026-02-02T18:35:00Z">
                <w:rPr>
                  <w:rFonts w:ascii="Cambria Math" w:hAnsi="Cambria Math"/>
                  <w:lang w:eastAsia="zh-CN"/>
                </w:rPr>
              </w:ins>
            </m:ctrlPr>
          </m:sSubSupPr>
          <m:e>
            <m:r>
              <w:rPr>
                <w:rFonts w:ascii="Cambria Math" w:hAnsi="Cambria Math"/>
                <w:lang w:eastAsia="zh-CN"/>
              </w:rPr>
              <m:t>R</m:t>
            </m:r>
          </m:e>
          <m:sub>
            <m:r>
              <m:rPr>
                <m:sty m:val="p"/>
              </m:rPr>
              <w:rPr>
                <w:rFonts w:ascii="Cambria Math" w:hAnsi="Cambria Math"/>
                <w:lang w:eastAsia="zh-CN"/>
              </w:rPr>
              <m:t>BS</m:t>
            </m:r>
          </m:sub>
          <m:sup>
            <m:r>
              <w:rPr>
                <w:rFonts w:ascii="Cambria Math" w:hAnsi="Cambria Math"/>
                <w:lang w:eastAsia="zh-CN"/>
              </w:rPr>
              <m:t>T</m:t>
            </m:r>
          </m:sup>
        </m:sSubSup>
        <m:d>
          <m:dPr>
            <m:ctrlPr>
              <w:ins w:id="548" w:author="Author" w:date="2026-02-02T13:35:00Z" w16du:dateUtc="2026-02-02T18:35:00Z">
                <w:rPr>
                  <w:rFonts w:ascii="Cambria Math" w:hAnsi="Cambria Math"/>
                  <w:i/>
                  <w:lang w:eastAsia="zh-CN"/>
                </w:rPr>
              </w:ins>
            </m:ctrlPr>
          </m:dPr>
          <m:e>
            <m:sSub>
              <m:sSubPr>
                <m:ctrlPr>
                  <w:ins w:id="549" w:author="Author" w:date="2026-02-02T13:35:00Z" w16du:dateUtc="2026-02-02T18:35:00Z">
                    <w:rPr>
                      <w:rFonts w:ascii="Cambria Math" w:hAnsi="Cambria Math"/>
                      <w:lang w:eastAsia="zh-CN"/>
                    </w:rPr>
                  </w:ins>
                </m:ctrlPr>
              </m:sSubPr>
              <m:e>
                <m:r>
                  <w:rPr>
                    <w:rFonts w:ascii="Cambria Math" w:hAnsi="Cambria Math"/>
                    <w:lang w:eastAsia="zh-CN"/>
                  </w:rPr>
                  <m:t>-</m:t>
                </m:r>
                <m:acc>
                  <m:accPr>
                    <m:chr m:val="⃗"/>
                    <m:ctrlPr>
                      <w:ins w:id="550"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e>
        </m:d>
      </m:oMath>
      <w:r w:rsidRPr="006B7935">
        <w:rPr>
          <w:lang w:eastAsia="zh-CN"/>
        </w:rPr>
        <w:tab/>
      </w:r>
      <w:r w:rsidRPr="006B7935">
        <w:rPr>
          <w:rFonts w:ascii="Arial" w:hAnsi="Arial" w:cs="Arial"/>
          <w:sz w:val="20"/>
          <w:bdr w:val="none" w:sz="0" w:space="0" w:color="auto" w:frame="1"/>
        </w:rPr>
        <w:t>(</w:t>
      </w:r>
      <w:r w:rsidRPr="006B7935">
        <w:t>A.29)</w:t>
      </w:r>
    </w:p>
    <w:p w14:paraId="23DB6A71" w14:textId="77777777" w:rsidR="00E02882" w:rsidRPr="006B7935" w:rsidRDefault="00E02882" w:rsidP="00E02882">
      <w:pPr>
        <w:rPr>
          <w:lang w:eastAsia="zh-CN"/>
        </w:rPr>
      </w:pPr>
      <w:r w:rsidRPr="006B7935">
        <w:rPr>
          <w:lang w:eastAsia="zh-CN"/>
        </w:rPr>
        <w:t>where the meaning of the subscript “</w:t>
      </w:r>
      <m:oMath>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oMath>
      <w:r w:rsidRPr="006B7935">
        <w:rPr>
          <w:lang w:eastAsia="zh-CN"/>
        </w:rPr>
        <w:t>” is: “the direction to the UE, as seen from the BS.” Likewise, the BS position expressed in the UE frame (</w:t>
      </w:r>
      <w:r w:rsidRPr="006B7935">
        <w:rPr>
          <w:i/>
          <w:iCs/>
          <w:lang w:eastAsia="zh-CN"/>
        </w:rPr>
        <w:t>rl</w:t>
      </w:r>
      <w:r w:rsidRPr="006B7935">
        <w:rPr>
          <w:lang w:eastAsia="zh-CN"/>
        </w:rPr>
        <w:t>) is:</w:t>
      </w:r>
    </w:p>
    <w:p w14:paraId="338F23DA" w14:textId="77777777" w:rsidR="00E02882" w:rsidRPr="006B7935" w:rsidRDefault="00E02882" w:rsidP="00E02882">
      <w:pPr>
        <w:pStyle w:val="Equation"/>
        <w:rPr>
          <w:lang w:eastAsia="zh-CN"/>
        </w:rPr>
      </w:pPr>
      <w:r w:rsidRPr="006B7935">
        <w:rPr>
          <w:lang w:eastAsia="zh-CN"/>
        </w:rPr>
        <w:tab/>
      </w:r>
      <w:r w:rsidRPr="006B7935">
        <w:rPr>
          <w:lang w:eastAsia="zh-CN"/>
        </w:rPr>
        <w:tab/>
      </w:r>
      <m:oMath>
        <m:sSub>
          <m:sSubPr>
            <m:ctrlPr>
              <w:ins w:id="551" w:author="Author" w:date="2026-02-02T13:35:00Z" w16du:dateUtc="2026-02-02T18:35:00Z">
                <w:rPr>
                  <w:rFonts w:ascii="Cambria Math" w:hAnsi="Cambria Math"/>
                  <w:lang w:eastAsia="zh-CN"/>
                </w:rPr>
              </w:ins>
            </m:ctrlPr>
          </m:sSubPr>
          <m:e>
            <m:d>
              <m:dPr>
                <m:ctrlPr>
                  <w:ins w:id="552" w:author="Author" w:date="2026-02-02T13:35:00Z" w16du:dateUtc="2026-02-02T18:35:00Z">
                    <w:rPr>
                      <w:rFonts w:ascii="Cambria Math" w:hAnsi="Cambria Math"/>
                      <w:i/>
                      <w:lang w:eastAsia="zh-CN"/>
                    </w:rPr>
                  </w:ins>
                </m:ctrlPr>
              </m:dPr>
              <m:e>
                <m:eqArr>
                  <m:eqArrPr>
                    <m:ctrlPr>
                      <w:ins w:id="553" w:author="Author" w:date="2026-02-02T13:35:00Z" w16du:dateUtc="2026-02-02T18:35:00Z">
                        <w:rPr>
                          <w:rFonts w:ascii="Cambria Math" w:hAnsi="Cambria Math"/>
                          <w:lang w:eastAsia="zh-CN"/>
                        </w:rPr>
                      </w:ins>
                    </m:ctrlPr>
                  </m:eqArrPr>
                  <m:e>
                    <m:sSup>
                      <m:sSupPr>
                        <m:ctrlPr>
                          <w:ins w:id="554" w:author="Author" w:date="2026-02-02T13:35:00Z" w16du:dateUtc="2026-02-02T18:35:00Z">
                            <w:rPr>
                              <w:rFonts w:ascii="Cambria Math" w:hAnsi="Cambria Math"/>
                              <w:lang w:eastAsia="zh-CN"/>
                            </w:rPr>
                          </w:ins>
                        </m:ctrlPr>
                      </m:sSupPr>
                      <m:e>
                        <m:r>
                          <w:rPr>
                            <w:rFonts w:ascii="Cambria Math" w:hAnsi="Cambria Math"/>
                            <w:lang w:eastAsia="zh-CN"/>
                          </w:rPr>
                          <m:t>x</m:t>
                        </m:r>
                      </m:e>
                      <m:sup>
                        <m:r>
                          <w:rPr>
                            <w:rFonts w:ascii="Cambria Math" w:hAnsi="Cambria Math"/>
                            <w:lang w:eastAsia="zh-CN"/>
                          </w:rPr>
                          <m:t>'</m:t>
                        </m:r>
                      </m:sup>
                    </m:sSup>
                  </m:e>
                  <m:e>
                    <m:sSup>
                      <m:sSupPr>
                        <m:ctrlPr>
                          <w:ins w:id="555" w:author="Author" w:date="2026-02-02T13:35:00Z" w16du:dateUtc="2026-02-02T18:35:00Z">
                            <w:rPr>
                              <w:rFonts w:ascii="Cambria Math" w:hAnsi="Cambria Math"/>
                              <w:lang w:eastAsia="zh-CN"/>
                            </w:rPr>
                          </w:ins>
                        </m:ctrlPr>
                      </m:sSupPr>
                      <m:e>
                        <m:r>
                          <w:rPr>
                            <w:rFonts w:ascii="Cambria Math" w:hAnsi="Cambria Math"/>
                            <w:lang w:eastAsia="zh-CN"/>
                          </w:rPr>
                          <m:t>y</m:t>
                        </m:r>
                      </m:e>
                      <m:sup>
                        <m:r>
                          <w:rPr>
                            <w:rFonts w:ascii="Cambria Math" w:hAnsi="Cambria Math"/>
                            <w:lang w:eastAsia="zh-CN"/>
                          </w:rPr>
                          <m:t>'</m:t>
                        </m:r>
                      </m:sup>
                    </m:sSup>
                  </m:e>
                  <m:e>
                    <m:sSup>
                      <m:sSupPr>
                        <m:ctrlPr>
                          <w:ins w:id="556" w:author="Author" w:date="2026-02-02T13:35:00Z" w16du:dateUtc="2026-02-02T18:35:00Z">
                            <w:rPr>
                              <w:rFonts w:ascii="Cambria Math" w:hAnsi="Cambria Math"/>
                              <w:lang w:eastAsia="zh-CN"/>
                            </w:rPr>
                          </w:ins>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beam,BS</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sSubSup>
          <m:sSubSupPr>
            <m:ctrlPr>
              <w:ins w:id="557" w:author="Author" w:date="2026-02-02T13:35:00Z" w16du:dateUtc="2026-02-02T18:35:00Z">
                <w:rPr>
                  <w:rFonts w:ascii="Cambria Math" w:hAnsi="Cambria Math"/>
                  <w:lang w:eastAsia="zh-CN"/>
                </w:rPr>
              </w:ins>
            </m:ctrlPr>
          </m:sSubSupPr>
          <m:e>
            <m:r>
              <w:rPr>
                <w:rFonts w:ascii="Cambria Math" w:hAnsi="Cambria Math"/>
                <w:lang w:eastAsia="zh-CN"/>
              </w:rPr>
              <m:t>R</m:t>
            </m:r>
          </m:e>
          <m:sub>
            <m:r>
              <m:rPr>
                <m:sty m:val="p"/>
              </m:rPr>
              <w:rPr>
                <w:rFonts w:ascii="Cambria Math" w:hAnsi="Cambria Math"/>
                <w:lang w:eastAsia="zh-CN"/>
              </w:rPr>
              <m:t>UE</m:t>
            </m:r>
          </m:sub>
          <m:sup>
            <m:r>
              <w:rPr>
                <w:rFonts w:ascii="Cambria Math" w:hAnsi="Cambria Math"/>
                <w:lang w:eastAsia="zh-CN"/>
              </w:rPr>
              <m:t>T</m:t>
            </m:r>
          </m:sup>
        </m:sSubSup>
        <m:r>
          <w:rPr>
            <w:rFonts w:ascii="Cambria Math" w:hAnsi="Cambria Math"/>
            <w:lang w:eastAsia="zh-CN"/>
          </w:rPr>
          <m:t xml:space="preserve"> </m:t>
        </m:r>
        <m:sSub>
          <m:sSubPr>
            <m:ctrlPr>
              <w:ins w:id="558" w:author="Author" w:date="2026-02-02T13:35:00Z" w16du:dateUtc="2026-02-02T18:35:00Z">
                <w:rPr>
                  <w:rFonts w:ascii="Cambria Math" w:hAnsi="Cambria Math"/>
                  <w:lang w:eastAsia="zh-CN"/>
                </w:rPr>
              </w:ins>
            </m:ctrlPr>
          </m:sSubPr>
          <m:e>
            <m:acc>
              <m:accPr>
                <m:chr m:val="⃗"/>
                <m:ctrlPr>
                  <w:ins w:id="559" w:author="Author" w:date="2026-02-02T13:35:00Z" w16du:dateUtc="2026-02-02T18:35:00Z">
                    <w:rPr>
                      <w:rFonts w:ascii="Cambria Math" w:hAnsi="Cambria Math"/>
                      <w:i/>
                      <w:lang w:eastAsia="zh-CN"/>
                    </w:rPr>
                  </w:ins>
                </m:ctrlPr>
              </m:accPr>
              <m:e>
                <m:r>
                  <w:rPr>
                    <w:rFonts w:ascii="Cambria Math" w:hAnsi="Cambria Math"/>
                    <w:lang w:eastAsia="zh-CN"/>
                  </w:rPr>
                  <m:t>n</m:t>
                </m:r>
              </m:e>
            </m:acc>
          </m:e>
          <m:sub>
            <m:r>
              <m:rPr>
                <m:sty m:val="p"/>
              </m:rPr>
              <w:rPr>
                <w:rFonts w:ascii="Cambria Math" w:hAnsi="Cambria Math"/>
                <w:lang w:eastAsia="zh-CN"/>
              </w:rPr>
              <m:t>UE</m:t>
            </m:r>
          </m:sub>
        </m:sSub>
        <m:r>
          <w:rPr>
            <w:rFonts w:ascii="Cambria Math" w:hAnsi="Cambria Math"/>
            <w:lang w:eastAsia="zh-CN"/>
          </w:rPr>
          <m:t>=</m:t>
        </m:r>
        <m:sSubSup>
          <m:sSubSupPr>
            <m:ctrlPr>
              <w:ins w:id="560" w:author="Author" w:date="2026-02-02T13:35:00Z" w16du:dateUtc="2026-02-02T18:35:00Z">
                <w:rPr>
                  <w:rFonts w:ascii="Cambria Math" w:hAnsi="Cambria Math"/>
                  <w:lang w:eastAsia="zh-CN"/>
                </w:rPr>
              </w:ins>
            </m:ctrlPr>
          </m:sSubSupPr>
          <m:e>
            <m:acc>
              <m:accPr>
                <m:chr m:val="̃"/>
                <m:ctrlPr>
                  <w:ins w:id="561" w:author="Author" w:date="2026-02-02T13:35:00Z" w16du:dateUtc="2026-02-02T18:35:00Z">
                    <w:rPr>
                      <w:rFonts w:ascii="Cambria Math" w:hAnsi="Cambria Math"/>
                      <w:i/>
                      <w:lang w:eastAsia="zh-CN"/>
                    </w:rPr>
                  </w:ins>
                </m:ctrlPr>
              </m:accPr>
              <m:e>
                <m:r>
                  <w:rPr>
                    <w:rFonts w:ascii="Cambria Math" w:hAnsi="Cambria Math"/>
                    <w:lang w:eastAsia="zh-CN"/>
                  </w:rPr>
                  <m:t>R</m:t>
                </m:r>
              </m:e>
            </m:acc>
          </m:e>
          <m:sub>
            <m:r>
              <m:rPr>
                <m:sty m:val="p"/>
              </m:rPr>
              <w:rPr>
                <w:rFonts w:ascii="Cambria Math" w:hAnsi="Cambria Math"/>
                <w:lang w:eastAsia="zh-CN"/>
              </w:rPr>
              <m:t>UE</m:t>
            </m:r>
          </m:sub>
          <m:sup>
            <m:r>
              <w:rPr>
                <w:rFonts w:ascii="Cambria Math" w:hAnsi="Cambria Math"/>
                <w:lang w:eastAsia="zh-CN"/>
              </w:rPr>
              <m:t>T</m:t>
            </m:r>
          </m:sup>
        </m:sSubSup>
        <m:d>
          <m:dPr>
            <m:ctrlPr>
              <w:ins w:id="562" w:author="Author" w:date="2026-02-02T13:35:00Z" w16du:dateUtc="2026-02-02T18:35:00Z">
                <w:rPr>
                  <w:rFonts w:ascii="Cambria Math" w:hAnsi="Cambria Math"/>
                  <w:i/>
                  <w:lang w:eastAsia="zh-CN"/>
                </w:rPr>
              </w:ins>
            </m:ctrlPr>
          </m:dPr>
          <m:e>
            <m:eqArr>
              <m:eqArrPr>
                <m:ctrlPr>
                  <w:ins w:id="563" w:author="Author" w:date="2026-02-02T13:35:00Z" w16du:dateUtc="2026-02-02T18:35:00Z">
                    <w:rPr>
                      <w:rFonts w:ascii="Cambria Math" w:hAnsi="Cambria Math"/>
                      <w:lang w:eastAsia="zh-CN"/>
                    </w:rPr>
                  </w:ins>
                </m:ctrlPr>
              </m:eqArrPr>
              <m:e>
                <m:r>
                  <w:rPr>
                    <w:rFonts w:ascii="Cambria Math" w:hAnsi="Cambria Math"/>
                    <w:lang w:eastAsia="zh-CN"/>
                  </w:rPr>
                  <m:t>1</m:t>
                </m:r>
              </m:e>
              <m:e>
                <m:r>
                  <w:rPr>
                    <w:rFonts w:ascii="Cambria Math" w:hAnsi="Cambria Math"/>
                    <w:lang w:eastAsia="zh-CN"/>
                  </w:rPr>
                  <m:t>0</m:t>
                </m:r>
              </m:e>
              <m:e>
                <m:r>
                  <w:rPr>
                    <w:rFonts w:ascii="Cambria Math" w:hAnsi="Cambria Math"/>
                    <w:lang w:eastAsia="zh-CN"/>
                  </w:rPr>
                  <m:t>0</m:t>
                </m:r>
              </m:e>
            </m:eqArr>
          </m:e>
        </m:d>
      </m:oMath>
      <w:r w:rsidRPr="006B7935">
        <w:rPr>
          <w:lang w:eastAsia="zh-CN"/>
        </w:rPr>
        <w:tab/>
      </w:r>
      <w:r w:rsidRPr="006B7935">
        <w:rPr>
          <w:rFonts w:ascii="Arial" w:hAnsi="Arial" w:cs="Arial"/>
          <w:sz w:val="20"/>
          <w:bdr w:val="none" w:sz="0" w:space="0" w:color="auto" w:frame="1"/>
        </w:rPr>
        <w:t>(</w:t>
      </w:r>
      <w:r w:rsidRPr="006B7935">
        <w:t>A.30)</w:t>
      </w:r>
    </w:p>
    <w:p w14:paraId="155F41E2" w14:textId="77777777" w:rsidR="00E02882" w:rsidRPr="006B7935" w:rsidRDefault="00E02882" w:rsidP="00E02882">
      <w:pPr>
        <w:rPr>
          <w:lang w:eastAsia="zh-CN"/>
        </w:rPr>
      </w:pPr>
      <w:r w:rsidRPr="006B7935">
        <w:rPr>
          <w:lang w:eastAsia="zh-CN"/>
        </w:rPr>
        <w:t>in which the last equality is a trivial consequence of the choice of frames in Option 3 above.</w:t>
      </w:r>
    </w:p>
    <w:p w14:paraId="026F2CDC" w14:textId="77777777" w:rsidR="00E02882" w:rsidRPr="006B7935" w:rsidRDefault="00E02882" w:rsidP="00E02882">
      <w:pPr>
        <w:rPr>
          <w:lang w:eastAsia="zh-CN"/>
        </w:rPr>
      </w:pPr>
      <w:r w:rsidRPr="006B7935">
        <w:rPr>
          <w:lang w:eastAsia="zh-CN"/>
        </w:rPr>
        <w:t xml:space="preserve">The effective antenna gains can be calculated by converting the resulting cartesian vectors, which are expressed now in the </w:t>
      </w:r>
      <w:r w:rsidRPr="006B7935">
        <w:rPr>
          <w:i/>
          <w:iCs/>
          <w:lang w:eastAsia="zh-CN"/>
        </w:rPr>
        <w:t>rl</w:t>
      </w:r>
      <w:r w:rsidRPr="006B7935">
        <w:rPr>
          <w:lang w:eastAsia="zh-CN"/>
        </w:rPr>
        <w:t xml:space="preserve"> antenna frames, to spherical angles </w:t>
      </w:r>
      <m:oMath>
        <m:d>
          <m:dPr>
            <m:ctrlPr>
              <w:ins w:id="564" w:author="Author" w:date="2026-02-02T13:35:00Z" w16du:dateUtc="2026-02-02T18:35:00Z">
                <w:rPr>
                  <w:rFonts w:ascii="Cambria Math" w:hAnsi="Cambria Math"/>
                  <w:i/>
                  <w:lang w:eastAsia="zh-CN"/>
                </w:rPr>
              </w:ins>
            </m:ctrlPr>
          </m:dPr>
          <m:e>
            <m:sSub>
              <m:sSubPr>
                <m:ctrlPr>
                  <w:ins w:id="565"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ins w:id="566" w:author="Author" w:date="2026-02-02T13:35:00Z" w16du:dateUtc="2026-02-02T18:35:00Z">
                    <w:rPr>
                      <w:rFonts w:ascii="Cambria Math" w:hAnsi="Cambria Math"/>
                      <w:i/>
                      <w:lang w:eastAsia="zh-CN"/>
                    </w:rPr>
                  </w:ins>
                </m:ctrlPr>
              </m:sSubPr>
              <m:e>
                <m:r>
                  <w:rPr>
                    <w:rFonts w:ascii="Cambria Math" w:hAnsi="Cambria Math"/>
                    <w:lang w:eastAsia="zh-CN"/>
                  </w:rPr>
                  <m:t>ϑ'</m:t>
                </m:r>
              </m:e>
              <m:sub>
                <m:r>
                  <m:rPr>
                    <m:sty m:val="p"/>
                  </m:rPr>
                  <w:rPr>
                    <w:rFonts w:ascii="Cambria Math" w:hAnsi="Cambria Math"/>
                    <w:lang w:eastAsia="zh-CN"/>
                  </w:rPr>
                  <m:t>beam</m:t>
                </m:r>
              </m:sub>
            </m:sSub>
          </m:e>
        </m:d>
      </m:oMath>
      <w:r w:rsidRPr="006B7935">
        <w:rPr>
          <w:lang w:eastAsia="zh-CN"/>
        </w:rPr>
        <w:t xml:space="preserve"> and feeding these </w:t>
      </w:r>
      <w:r w:rsidRPr="006B7935">
        <w:rPr>
          <w:lang w:eastAsia="zh-CN"/>
        </w:rPr>
        <w:lastRenderedPageBreak/>
        <w:t>into the AAS pattern of Rec. ITU-R M.2101-0 Table 4 for both the actual angles</w:t>
      </w:r>
      <w:r w:rsidRPr="006B7935">
        <w:rPr>
          <w:vertAlign w:val="superscript"/>
          <w:lang w:eastAsia="zh-CN"/>
        </w:rPr>
        <w:footnoteReference w:id="1"/>
      </w:r>
      <w:r w:rsidRPr="006B7935">
        <w:rPr>
          <w:lang w:eastAsia="zh-CN"/>
        </w:rPr>
        <w:t xml:space="preserve">, </w:t>
      </w:r>
      <m:oMath>
        <m:d>
          <m:dPr>
            <m:ctrlPr>
              <w:ins w:id="568" w:author="Author" w:date="2026-02-02T13:35:00Z" w16du:dateUtc="2026-02-02T18:35:00Z">
                <w:rPr>
                  <w:rFonts w:ascii="Cambria Math" w:hAnsi="Cambria Math"/>
                  <w:i/>
                  <w:lang w:eastAsia="zh-CN"/>
                </w:rPr>
              </w:ins>
            </m:ctrlPr>
          </m:dPr>
          <m:e>
            <m:r>
              <w:rPr>
                <w:rFonts w:ascii="Cambria Math" w:hAnsi="Cambria Math"/>
                <w:lang w:eastAsia="zh-CN"/>
              </w:rPr>
              <m:t>φ,θ</m:t>
            </m:r>
          </m:e>
        </m:d>
        <m:r>
          <w:rPr>
            <w:rFonts w:ascii="Cambria Math" w:hAnsi="Cambria Math"/>
            <w:lang w:eastAsia="zh-CN"/>
          </w:rPr>
          <m:t>=</m:t>
        </m:r>
        <m:d>
          <m:dPr>
            <m:ctrlPr>
              <w:ins w:id="569" w:author="Author" w:date="2026-02-02T13:35:00Z" w16du:dateUtc="2026-02-02T18:35:00Z">
                <w:rPr>
                  <w:rFonts w:ascii="Cambria Math" w:hAnsi="Cambria Math"/>
                  <w:i/>
                  <w:lang w:eastAsia="zh-CN"/>
                </w:rPr>
              </w:ins>
            </m:ctrlPr>
          </m:dPr>
          <m:e>
            <m:sSub>
              <m:sSubPr>
                <m:ctrlPr>
                  <w:ins w:id="570"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ins w:id="571" w:author="Author" w:date="2026-02-02T13:35:00Z" w16du:dateUtc="2026-02-02T18:35:00Z">
                    <w:rPr>
                      <w:rFonts w:ascii="Cambria Math" w:hAnsi="Cambria Math"/>
                      <w:i/>
                      <w:lang w:eastAsia="zh-CN"/>
                    </w:rPr>
                  </w:ins>
                </m:ctrlPr>
              </m:sSubPr>
              <m:e>
                <m:r>
                  <w:rPr>
                    <w:rFonts w:ascii="Cambria Math" w:hAnsi="Cambria Math"/>
                    <w:lang w:eastAsia="zh-CN"/>
                  </w:rPr>
                  <m:t>90</m:t>
                </m:r>
                <m:r>
                  <m:rPr>
                    <m:sty m:val="p"/>
                  </m:rPr>
                  <w:rPr>
                    <w:rFonts w:ascii="Cambria Math" w:hAnsi="Cambria Math"/>
                    <w:lang w:eastAsia="zh-CN"/>
                  </w:rPr>
                  <m:t>°-</m:t>
                </m:r>
                <m:r>
                  <w:rPr>
                    <w:rFonts w:ascii="Cambria Math" w:hAnsi="Cambria Math"/>
                    <w:lang w:eastAsia="zh-CN"/>
                  </w:rPr>
                  <m:t>ϑ'</m:t>
                </m:r>
              </m:e>
              <m:sub>
                <m:r>
                  <m:rPr>
                    <m:sty m:val="p"/>
                  </m:rPr>
                  <w:rPr>
                    <w:rFonts w:ascii="Cambria Math" w:hAnsi="Cambria Math"/>
                    <w:lang w:eastAsia="zh-CN"/>
                  </w:rPr>
                  <m:t>beam</m:t>
                </m:r>
              </m:sub>
            </m:sSub>
          </m:e>
        </m:d>
        <m:r>
          <w:rPr>
            <w:rFonts w:ascii="Cambria Math" w:hAnsi="Cambria Math"/>
            <w:lang w:eastAsia="zh-CN"/>
          </w:rPr>
          <m:t>,</m:t>
        </m:r>
      </m:oMath>
      <w:r w:rsidRPr="006B7935">
        <w:rPr>
          <w:lang w:eastAsia="zh-CN"/>
        </w:rPr>
        <w:t xml:space="preserve"> and the beam position, </w:t>
      </w:r>
      <m:oMath>
        <m:d>
          <m:dPr>
            <m:ctrlPr>
              <w:ins w:id="572" w:author="Author" w:date="2026-02-02T13:35:00Z" w16du:dateUtc="2026-02-02T18:35:00Z">
                <w:rPr>
                  <w:rFonts w:ascii="Cambria Math" w:hAnsi="Cambria Math"/>
                  <w:i/>
                  <w:lang w:eastAsia="zh-CN"/>
                </w:rPr>
              </w:ins>
            </m:ctrlPr>
          </m:dPr>
          <m:e>
            <m:sSub>
              <m:sSubPr>
                <m:ctrlPr>
                  <w:ins w:id="573" w:author="Author" w:date="2026-02-02T13:35:00Z" w16du:dateUtc="2026-02-02T18:35:00Z">
                    <w:rPr>
                      <w:rFonts w:ascii="Cambria Math" w:hAnsi="Cambria Math"/>
                      <w:i/>
                      <w:lang w:eastAsia="zh-CN"/>
                    </w:rPr>
                  </w:ins>
                </m:ctrlPr>
              </m:sSubPr>
              <m:e>
                <m:r>
                  <w:rPr>
                    <w:rFonts w:ascii="Cambria Math" w:hAnsi="Cambria Math"/>
                    <w:lang w:eastAsia="zh-CN"/>
                  </w:rPr>
                  <m:t>φ</m:t>
                </m:r>
              </m:e>
              <m:sub>
                <m:r>
                  <w:rPr>
                    <w:rFonts w:ascii="Cambria Math" w:hAnsi="Cambria Math"/>
                    <w:lang w:eastAsia="zh-CN"/>
                  </w:rPr>
                  <m:t>i,</m:t>
                </m:r>
                <m:r>
                  <m:rPr>
                    <m:sty m:val="p"/>
                  </m:rPr>
                  <w:rPr>
                    <w:rFonts w:ascii="Cambria Math" w:hAnsi="Cambria Math"/>
                    <w:lang w:eastAsia="zh-CN"/>
                  </w:rPr>
                  <m:t>escan</m:t>
                </m:r>
              </m:sub>
            </m:sSub>
            <m:r>
              <w:rPr>
                <w:rFonts w:ascii="Cambria Math" w:hAnsi="Cambria Math"/>
                <w:lang w:eastAsia="zh-CN"/>
              </w:rPr>
              <m:t xml:space="preserve">, </m:t>
            </m:r>
            <m:sSub>
              <m:sSubPr>
                <m:ctrlPr>
                  <w:ins w:id="574" w:author="Author" w:date="2026-02-02T13:35:00Z" w16du:dateUtc="2026-02-02T18:35:00Z">
                    <w:rPr>
                      <w:rFonts w:ascii="Cambria Math" w:hAnsi="Cambria Math"/>
                      <w:i/>
                      <w:lang w:eastAsia="zh-CN"/>
                    </w:rPr>
                  </w:ins>
                </m:ctrlPr>
              </m:sSubPr>
              <m:e>
                <m:r>
                  <w:rPr>
                    <w:rFonts w:ascii="Cambria Math" w:hAnsi="Cambria Math"/>
                    <w:lang w:eastAsia="zh-CN"/>
                  </w:rPr>
                  <m:t>θ</m:t>
                </m:r>
              </m:e>
              <m:sub>
                <m:r>
                  <w:rPr>
                    <w:rFonts w:ascii="Cambria Math" w:hAnsi="Cambria Math"/>
                    <w:lang w:eastAsia="zh-CN"/>
                  </w:rPr>
                  <m:t>i,</m:t>
                </m:r>
                <m:r>
                  <m:rPr>
                    <m:sty m:val="p"/>
                  </m:rPr>
                  <w:rPr>
                    <w:rFonts w:ascii="Cambria Math" w:hAnsi="Cambria Math"/>
                    <w:lang w:eastAsia="zh-CN"/>
                  </w:rPr>
                  <m:t>tilt</m:t>
                </m:r>
              </m:sub>
            </m:sSub>
          </m:e>
        </m:d>
        <m:r>
          <w:rPr>
            <w:rFonts w:ascii="Cambria Math" w:hAnsi="Cambria Math"/>
            <w:lang w:eastAsia="zh-CN"/>
          </w:rPr>
          <m:t>=(</m:t>
        </m:r>
        <m:sSub>
          <m:sSubPr>
            <m:ctrlPr>
              <w:ins w:id="575"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 xml:space="preserve">, </m:t>
        </m:r>
        <m:sSub>
          <m:sSubPr>
            <m:ctrlPr>
              <w:ins w:id="576" w:author="Author" w:date="2026-02-02T13:35:00Z" w16du:dateUtc="2026-02-02T18:35:00Z">
                <w:rPr>
                  <w:rFonts w:ascii="Cambria Math" w:hAnsi="Cambria Math"/>
                  <w:i/>
                  <w:lang w:eastAsia="zh-CN"/>
                </w:rPr>
              </w:ins>
            </m:ctrlPr>
          </m:sSubPr>
          <m:e>
            <m:r>
              <w:rPr>
                <w:rFonts w:ascii="Cambria Math" w:hAnsi="Cambria Math"/>
                <w:lang w:eastAsia="zh-CN"/>
              </w:rPr>
              <m:t>-ϑ'</m:t>
            </m:r>
          </m:e>
          <m:sub>
            <m:r>
              <m:rPr>
                <m:sty m:val="p"/>
              </m:rPr>
              <w:rPr>
                <w:rFonts w:ascii="Cambria Math" w:hAnsi="Cambria Math"/>
                <w:lang w:eastAsia="zh-CN"/>
              </w:rPr>
              <m:t>beam</m:t>
            </m:r>
          </m:sub>
        </m:sSub>
        <m:r>
          <w:rPr>
            <w:rFonts w:ascii="Cambria Math" w:hAnsi="Cambria Math"/>
            <w:lang w:eastAsia="zh-CN"/>
          </w:rPr>
          <m:t>)</m:t>
        </m:r>
      </m:oMath>
      <w:r w:rsidRPr="006B7935">
        <w:rPr>
          <w:lang w:eastAsia="zh-CN"/>
        </w:rPr>
        <w:t>.</w:t>
      </w:r>
    </w:p>
    <w:p w14:paraId="7E189869" w14:textId="77777777" w:rsidR="00E02882" w:rsidRPr="006B7935" w:rsidRDefault="00E02882" w:rsidP="00E02882">
      <w:pPr>
        <w:rPr>
          <w:lang w:eastAsia="zh-CN"/>
        </w:rPr>
      </w:pPr>
      <w:r w:rsidRPr="006B7935">
        <w:rPr>
          <w:lang w:eastAsia="zh-CN"/>
        </w:rPr>
        <w:t xml:space="preserve">The same must be done for the effective gain of the BS and UE antenna patterns in the direction of the RAS station. As both the terrain heights and the curvature of the Earth do play a role, in a first step, the bearing angles towards the RAS station as well as the local horizon elevation angles must be determined. These are usually calculated as a by-product in the path propagation (pp) calculations as proposed in Rec. ITU-R P.452-17, for example. We denote the direction to the RAS station as </w:t>
      </w:r>
      <m:oMath>
        <m:sSub>
          <m:sSubPr>
            <m:ctrlPr>
              <w:ins w:id="577" w:author="Author" w:date="2026-02-02T13:35:00Z" w16du:dateUtc="2026-02-02T18:35:00Z">
                <w:rPr>
                  <w:rFonts w:ascii="Cambria Math" w:hAnsi="Cambria Math"/>
                  <w:i/>
                  <w:lang w:eastAsia="zh-CN"/>
                </w:rPr>
              </w:ins>
            </m:ctrlPr>
          </m:sSubPr>
          <m:e>
            <m:d>
              <m:dPr>
                <m:ctrlPr>
                  <w:ins w:id="578" w:author="Author" w:date="2026-02-02T13:35:00Z" w16du:dateUtc="2026-02-02T18:35:00Z">
                    <w:rPr>
                      <w:rFonts w:ascii="Cambria Math" w:hAnsi="Cambria Math"/>
                      <w:i/>
                      <w:lang w:eastAsia="zh-CN"/>
                    </w:rPr>
                  </w:ins>
                </m:ctrlPr>
              </m:dPr>
              <m:e>
                <m:r>
                  <w:rPr>
                    <w:rFonts w:ascii="Cambria Math" w:hAnsi="Cambria Math"/>
                    <w:lang w:eastAsia="zh-CN"/>
                  </w:rPr>
                  <m:t>φ,θ</m:t>
                </m:r>
              </m:e>
            </m:d>
          </m:e>
          <m:sub>
            <m:r>
              <m:rPr>
                <m:sty m:val="p"/>
              </m:rPr>
              <w:rPr>
                <w:rFonts w:ascii="Cambria Math" w:hAnsi="Cambria Math"/>
                <w:lang w:eastAsia="zh-CN"/>
              </w:rPr>
              <m:t>pp</m:t>
            </m:r>
          </m:sub>
        </m:sSub>
      </m:oMath>
      <w:r w:rsidRPr="006B7935">
        <w:rPr>
          <w:lang w:eastAsia="zh-CN"/>
        </w:rPr>
        <w:t xml:space="preserve"> (in </w:t>
      </w:r>
      <w:r w:rsidRPr="006B7935">
        <w:rPr>
          <w:i/>
          <w:iCs/>
          <w:lang w:eastAsia="zh-CN"/>
        </w:rPr>
        <w:t>nrl</w:t>
      </w:r>
      <w:r w:rsidRPr="006B7935">
        <w:rPr>
          <w:lang w:eastAsia="zh-CN"/>
        </w:rPr>
        <w:t xml:space="preserve"> frame)</w:t>
      </w:r>
      <w:r w:rsidRPr="006B7935">
        <w:rPr>
          <w:vertAlign w:val="superscript"/>
          <w:lang w:eastAsia="zh-CN"/>
        </w:rPr>
        <w:footnoteReference w:id="2"/>
      </w:r>
      <w:r w:rsidRPr="006B7935">
        <w:rPr>
          <w:lang w:eastAsia="zh-CN"/>
        </w:rPr>
        <w:t>.</w:t>
      </w:r>
    </w:p>
    <w:p w14:paraId="109BDF99" w14:textId="77777777" w:rsidR="00E02882" w:rsidRPr="006B7935" w:rsidRDefault="00E02882" w:rsidP="00E02882">
      <w:pPr>
        <w:rPr>
          <w:lang w:eastAsia="zh-CN"/>
        </w:rPr>
      </w:pPr>
      <w:r w:rsidRPr="006B7935">
        <w:rPr>
          <w:lang w:eastAsia="zh-CN"/>
        </w:rPr>
        <w:t>To calculate the gain, this position needs to be expressed in the antenna frames, i.e.:</w:t>
      </w:r>
    </w:p>
    <w:tbl>
      <w:tblPr>
        <w:tblW w:w="5000" w:type="pct"/>
        <w:tblLook w:val="04A0" w:firstRow="1" w:lastRow="0" w:firstColumn="1" w:lastColumn="0" w:noHBand="0" w:noVBand="1"/>
      </w:tblPr>
      <w:tblGrid>
        <w:gridCol w:w="8704"/>
        <w:gridCol w:w="935"/>
      </w:tblGrid>
      <w:tr w:rsidR="00E02882" w:rsidRPr="006B7935" w14:paraId="43C56F31" w14:textId="77777777" w:rsidTr="00A72101">
        <w:tc>
          <w:tcPr>
            <w:tcW w:w="4515" w:type="pct"/>
            <w:hideMark/>
          </w:tcPr>
          <w:p w14:paraId="46DDA6C1" w14:textId="77777777" w:rsidR="00E02882" w:rsidRPr="006B7935" w:rsidRDefault="00000000" w:rsidP="00A72101">
            <w:pPr>
              <w:tabs>
                <w:tab w:val="clear" w:pos="1871"/>
                <w:tab w:val="clear" w:pos="2268"/>
                <w:tab w:val="center" w:pos="4820"/>
                <w:tab w:val="right" w:pos="9639"/>
              </w:tabs>
              <w:rPr>
                <w:lang w:eastAsia="zh-CN"/>
              </w:rPr>
            </w:pPr>
            <m:oMathPara>
              <m:oMath>
                <m:sSub>
                  <m:sSubPr>
                    <m:ctrlPr>
                      <w:ins w:id="585" w:author="Author" w:date="2026-02-02T13:35:00Z" w16du:dateUtc="2026-02-02T18:35:00Z">
                        <w:rPr>
                          <w:rFonts w:ascii="Cambria Math" w:hAnsi="Cambria Math"/>
                          <w:lang w:eastAsia="zh-CN"/>
                        </w:rPr>
                      </w:ins>
                    </m:ctrlPr>
                  </m:sSubPr>
                  <m:e>
                    <m:d>
                      <m:dPr>
                        <m:ctrlPr>
                          <w:ins w:id="586" w:author="Author" w:date="2026-02-02T13:35:00Z" w16du:dateUtc="2026-02-02T18:35:00Z">
                            <w:rPr>
                              <w:rFonts w:ascii="Cambria Math" w:hAnsi="Cambria Math"/>
                              <w:i/>
                              <w:lang w:eastAsia="zh-CN"/>
                            </w:rPr>
                          </w:ins>
                        </m:ctrlPr>
                      </m:dPr>
                      <m:e>
                        <m:eqArr>
                          <m:eqArrPr>
                            <m:ctrlPr>
                              <w:ins w:id="587" w:author="Author" w:date="2026-02-02T13:35:00Z" w16du:dateUtc="2026-02-02T18:35:00Z">
                                <w:rPr>
                                  <w:rFonts w:ascii="Cambria Math" w:hAnsi="Cambria Math"/>
                                  <w:lang w:eastAsia="zh-CN"/>
                                </w:rPr>
                              </w:ins>
                            </m:ctrlPr>
                          </m:eqArrPr>
                          <m:e>
                            <m:sSup>
                              <m:sSupPr>
                                <m:ctrlPr>
                                  <w:ins w:id="588" w:author="Author" w:date="2026-02-02T13:35:00Z" w16du:dateUtc="2026-02-02T18:35:00Z">
                                    <w:rPr>
                                      <w:rFonts w:ascii="Cambria Math" w:hAnsi="Cambria Math"/>
                                      <w:lang w:eastAsia="zh-CN"/>
                                    </w:rPr>
                                  </w:ins>
                                </m:ctrlPr>
                              </m:sSupPr>
                              <m:e>
                                <m:r>
                                  <w:rPr>
                                    <w:rFonts w:ascii="Cambria Math" w:hAnsi="Cambria Math"/>
                                    <w:lang w:eastAsia="zh-CN"/>
                                  </w:rPr>
                                  <m:t>x</m:t>
                                </m:r>
                              </m:e>
                              <m:sup>
                                <m:r>
                                  <w:rPr>
                                    <w:rFonts w:ascii="Cambria Math" w:hAnsi="Cambria Math"/>
                                    <w:lang w:eastAsia="zh-CN"/>
                                  </w:rPr>
                                  <m:t>'</m:t>
                                </m:r>
                              </m:sup>
                            </m:sSup>
                          </m:e>
                          <m:e>
                            <m:sSup>
                              <m:sSupPr>
                                <m:ctrlPr>
                                  <w:ins w:id="589" w:author="Author" w:date="2026-02-02T13:35:00Z" w16du:dateUtc="2026-02-02T18:35:00Z">
                                    <w:rPr>
                                      <w:rFonts w:ascii="Cambria Math" w:hAnsi="Cambria Math"/>
                                      <w:lang w:eastAsia="zh-CN"/>
                                    </w:rPr>
                                  </w:ins>
                                </m:ctrlPr>
                              </m:sSupPr>
                              <m:e>
                                <m:r>
                                  <w:rPr>
                                    <w:rFonts w:ascii="Cambria Math" w:hAnsi="Cambria Math"/>
                                    <w:lang w:eastAsia="zh-CN"/>
                                  </w:rPr>
                                  <m:t>y</m:t>
                                </m:r>
                              </m:e>
                              <m:sup>
                                <m:r>
                                  <w:rPr>
                                    <w:rFonts w:ascii="Cambria Math" w:hAnsi="Cambria Math"/>
                                    <w:lang w:eastAsia="zh-CN"/>
                                  </w:rPr>
                                  <m:t>'</m:t>
                                </m:r>
                              </m:sup>
                            </m:sSup>
                          </m:e>
                          <m:e>
                            <m:sSup>
                              <m:sSupPr>
                                <m:ctrlPr>
                                  <w:ins w:id="590" w:author="Author" w:date="2026-02-02T13:35:00Z" w16du:dateUtc="2026-02-02T18:35:00Z">
                                    <w:rPr>
                                      <w:rFonts w:ascii="Cambria Math" w:hAnsi="Cambria Math"/>
                                      <w:lang w:eastAsia="zh-CN"/>
                                    </w:rPr>
                                  </w:ins>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sSubSup>
                  <m:sSubSupPr>
                    <m:ctrlPr>
                      <w:ins w:id="591" w:author="Author" w:date="2026-02-02T13:35:00Z" w16du:dateUtc="2026-02-02T18:35:00Z">
                        <w:rPr>
                          <w:rFonts w:ascii="Cambria Math" w:hAnsi="Cambria Math"/>
                          <w:lang w:eastAsia="zh-CN"/>
                        </w:rPr>
                      </w:ins>
                    </m:ctrlPr>
                  </m:sSubSupPr>
                  <m:e>
                    <m:r>
                      <w:rPr>
                        <w:rFonts w:ascii="Cambria Math" w:hAnsi="Cambria Math"/>
                        <w:lang w:eastAsia="zh-CN"/>
                      </w:rPr>
                      <m:t>R</m:t>
                    </m:r>
                  </m:e>
                  <m:sub>
                    <m:r>
                      <m:rPr>
                        <m:sty m:val="p"/>
                      </m:rPr>
                      <w:rPr>
                        <w:rFonts w:ascii="Cambria Math" w:hAnsi="Cambria Math"/>
                        <w:lang w:eastAsia="zh-CN"/>
                      </w:rPr>
                      <m:t>BS</m:t>
                    </m:r>
                  </m:sub>
                  <m:sup>
                    <m:r>
                      <w:rPr>
                        <w:rFonts w:ascii="Cambria Math" w:hAnsi="Cambria Math"/>
                        <w:lang w:eastAsia="zh-CN"/>
                      </w:rPr>
                      <m:t>T</m:t>
                    </m:r>
                  </m:sup>
                </m:sSubSup>
                <m:sSub>
                  <m:sSubPr>
                    <m:ctrlPr>
                      <w:ins w:id="592" w:author="Author" w:date="2026-02-02T13:35:00Z" w16du:dateUtc="2026-02-02T18:35:00Z">
                        <w:rPr>
                          <w:rFonts w:ascii="Cambria Math" w:hAnsi="Cambria Math"/>
                          <w:lang w:eastAsia="zh-CN"/>
                        </w:rPr>
                      </w:ins>
                    </m:ctrlPr>
                  </m:sSubPr>
                  <m:e>
                    <m:acc>
                      <m:accPr>
                        <m:chr m:val="⃗"/>
                        <m:ctrlPr>
                          <w:ins w:id="593" w:author="Author" w:date="2026-02-02T13:35:00Z" w16du:dateUtc="2026-02-02T18:35:00Z">
                            <w:rPr>
                              <w:rFonts w:ascii="Cambria Math" w:hAnsi="Cambria Math"/>
                              <w:i/>
                              <w:lang w:eastAsia="zh-CN"/>
                            </w:rPr>
                          </w:ins>
                        </m:ctrlPr>
                      </m:accPr>
                      <m:e>
                        <m:r>
                          <w:rPr>
                            <w:rFonts w:ascii="Cambria Math" w:hAnsi="Cambria Math"/>
                            <w:lang w:eastAsia="zh-CN"/>
                          </w:rPr>
                          <m:t>x</m:t>
                        </m:r>
                      </m:e>
                    </m:acc>
                  </m:e>
                  <m:sub>
                    <m:r>
                      <m:rPr>
                        <m:sty m:val="p"/>
                      </m:rPr>
                      <w:rPr>
                        <w:rFonts w:ascii="Cambria Math" w:hAnsi="Cambria Math"/>
                        <w:lang w:eastAsia="zh-CN"/>
                      </w:rPr>
                      <m:t>pp,BS</m:t>
                    </m:r>
                  </m:sub>
                </m:sSub>
              </m:oMath>
            </m:oMathPara>
          </w:p>
          <w:p w14:paraId="40532077" w14:textId="77777777" w:rsidR="00E02882" w:rsidRPr="006B7935" w:rsidRDefault="00000000" w:rsidP="00A72101">
            <w:pPr>
              <w:tabs>
                <w:tab w:val="clear" w:pos="1871"/>
                <w:tab w:val="clear" w:pos="2268"/>
                <w:tab w:val="center" w:pos="4820"/>
                <w:tab w:val="right" w:pos="9639"/>
              </w:tabs>
              <w:rPr>
                <w:rFonts w:ascii="Arial" w:hAnsi="Arial" w:cs="Arial"/>
                <w:sz w:val="20"/>
                <w:bdr w:val="none" w:sz="0" w:space="0" w:color="auto" w:frame="1"/>
              </w:rPr>
            </w:pPr>
            <m:oMathPara>
              <m:oMath>
                <m:sSub>
                  <m:sSubPr>
                    <m:ctrlPr>
                      <w:ins w:id="594" w:author="Author" w:date="2026-02-02T13:35:00Z" w16du:dateUtc="2026-02-02T18:35:00Z">
                        <w:rPr>
                          <w:rFonts w:ascii="Cambria Math" w:hAnsi="Cambria Math"/>
                          <w:lang w:eastAsia="zh-CN"/>
                        </w:rPr>
                      </w:ins>
                    </m:ctrlPr>
                  </m:sSubPr>
                  <m:e>
                    <m:d>
                      <m:dPr>
                        <m:ctrlPr>
                          <w:ins w:id="595" w:author="Author" w:date="2026-02-02T13:35:00Z" w16du:dateUtc="2026-02-02T18:35:00Z">
                            <w:rPr>
                              <w:rFonts w:ascii="Cambria Math" w:hAnsi="Cambria Math"/>
                              <w:i/>
                              <w:lang w:eastAsia="zh-CN"/>
                            </w:rPr>
                          </w:ins>
                        </m:ctrlPr>
                      </m:dPr>
                      <m:e>
                        <m:eqArr>
                          <m:eqArrPr>
                            <m:ctrlPr>
                              <w:ins w:id="596" w:author="Author" w:date="2026-02-02T13:35:00Z" w16du:dateUtc="2026-02-02T18:35:00Z">
                                <w:rPr>
                                  <w:rFonts w:ascii="Cambria Math" w:hAnsi="Cambria Math"/>
                                  <w:lang w:eastAsia="zh-CN"/>
                                </w:rPr>
                              </w:ins>
                            </m:ctrlPr>
                          </m:eqArrPr>
                          <m:e>
                            <m:sSup>
                              <m:sSupPr>
                                <m:ctrlPr>
                                  <w:ins w:id="597" w:author="Author" w:date="2026-02-02T13:35:00Z" w16du:dateUtc="2026-02-02T18:35:00Z">
                                    <w:rPr>
                                      <w:rFonts w:ascii="Cambria Math" w:hAnsi="Cambria Math"/>
                                      <w:lang w:eastAsia="zh-CN"/>
                                    </w:rPr>
                                  </w:ins>
                                </m:ctrlPr>
                              </m:sSupPr>
                              <m:e>
                                <m:r>
                                  <w:rPr>
                                    <w:rFonts w:ascii="Cambria Math" w:hAnsi="Cambria Math"/>
                                    <w:lang w:eastAsia="zh-CN"/>
                                  </w:rPr>
                                  <m:t>x</m:t>
                                </m:r>
                              </m:e>
                              <m:sup>
                                <m:r>
                                  <w:rPr>
                                    <w:rFonts w:ascii="Cambria Math" w:hAnsi="Cambria Math"/>
                                    <w:lang w:eastAsia="zh-CN"/>
                                  </w:rPr>
                                  <m:t>'</m:t>
                                </m:r>
                              </m:sup>
                            </m:sSup>
                          </m:e>
                          <m:e>
                            <m:sSup>
                              <m:sSupPr>
                                <m:ctrlPr>
                                  <w:ins w:id="598" w:author="Author" w:date="2026-02-02T13:35:00Z" w16du:dateUtc="2026-02-02T18:35:00Z">
                                    <w:rPr>
                                      <w:rFonts w:ascii="Cambria Math" w:hAnsi="Cambria Math"/>
                                      <w:lang w:eastAsia="zh-CN"/>
                                    </w:rPr>
                                  </w:ins>
                                </m:ctrlPr>
                              </m:sSupPr>
                              <m:e>
                                <m:r>
                                  <w:rPr>
                                    <w:rFonts w:ascii="Cambria Math" w:hAnsi="Cambria Math"/>
                                    <w:lang w:eastAsia="zh-CN"/>
                                  </w:rPr>
                                  <m:t>y</m:t>
                                </m:r>
                              </m:e>
                              <m:sup>
                                <m:r>
                                  <w:rPr>
                                    <w:rFonts w:ascii="Cambria Math" w:hAnsi="Cambria Math"/>
                                    <w:lang w:eastAsia="zh-CN"/>
                                  </w:rPr>
                                  <m:t>'</m:t>
                                </m:r>
                              </m:sup>
                            </m:sSup>
                          </m:e>
                          <m:e>
                            <m:sSup>
                              <m:sSupPr>
                                <m:ctrlPr>
                                  <w:ins w:id="599" w:author="Author" w:date="2026-02-02T13:35:00Z" w16du:dateUtc="2026-02-02T18:35:00Z">
                                    <w:rPr>
                                      <w:rFonts w:ascii="Cambria Math" w:hAnsi="Cambria Math"/>
                                      <w:lang w:eastAsia="zh-CN"/>
                                    </w:rPr>
                                  </w:ins>
                                </m:ctrlPr>
                              </m:sSupPr>
                              <m:e>
                                <m:r>
                                  <w:rPr>
                                    <w:rFonts w:ascii="Cambria Math" w:hAnsi="Cambria Math"/>
                                    <w:lang w:eastAsia="zh-CN"/>
                                  </w:rPr>
                                  <m:t>z</m:t>
                                </m:r>
                              </m:e>
                              <m:sup>
                                <m:r>
                                  <w:rPr>
                                    <w:rFonts w:ascii="Cambria Math" w:hAnsi="Cambria Math"/>
                                    <w:lang w:eastAsia="zh-CN"/>
                                  </w:rPr>
                                  <m:t>'</m:t>
                                </m:r>
                              </m:sup>
                            </m:sSup>
                          </m:e>
                        </m:eqArr>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sSubSup>
                  <m:sSubSupPr>
                    <m:ctrlPr>
                      <w:ins w:id="600" w:author="Author" w:date="2026-02-02T13:35:00Z" w16du:dateUtc="2026-02-02T18:35:00Z">
                        <w:rPr>
                          <w:rFonts w:ascii="Cambria Math" w:hAnsi="Cambria Math"/>
                          <w:lang w:eastAsia="zh-CN"/>
                        </w:rPr>
                      </w:ins>
                    </m:ctrlPr>
                  </m:sSubSupPr>
                  <m:e>
                    <m:r>
                      <w:rPr>
                        <w:rFonts w:ascii="Cambria Math" w:hAnsi="Cambria Math"/>
                        <w:lang w:eastAsia="zh-CN"/>
                      </w:rPr>
                      <m:t>R</m:t>
                    </m:r>
                  </m:e>
                  <m:sub>
                    <m:r>
                      <m:rPr>
                        <m:sty m:val="p"/>
                      </m:rPr>
                      <w:rPr>
                        <w:rFonts w:ascii="Cambria Math" w:hAnsi="Cambria Math"/>
                        <w:lang w:eastAsia="zh-CN"/>
                      </w:rPr>
                      <m:t>UE</m:t>
                    </m:r>
                  </m:sub>
                  <m:sup>
                    <m:r>
                      <w:rPr>
                        <w:rFonts w:ascii="Cambria Math" w:hAnsi="Cambria Math"/>
                        <w:lang w:eastAsia="zh-CN"/>
                      </w:rPr>
                      <m:t>T</m:t>
                    </m:r>
                  </m:sup>
                </m:sSubSup>
                <m:sSub>
                  <m:sSubPr>
                    <m:ctrlPr>
                      <w:ins w:id="601" w:author="Author" w:date="2026-02-02T13:35:00Z" w16du:dateUtc="2026-02-02T18:35:00Z">
                        <w:rPr>
                          <w:rFonts w:ascii="Cambria Math" w:hAnsi="Cambria Math"/>
                          <w:lang w:eastAsia="zh-CN"/>
                        </w:rPr>
                      </w:ins>
                    </m:ctrlPr>
                  </m:sSubPr>
                  <m:e>
                    <m:acc>
                      <m:accPr>
                        <m:chr m:val="⃗"/>
                        <m:ctrlPr>
                          <w:ins w:id="602" w:author="Author" w:date="2026-02-02T13:35:00Z" w16du:dateUtc="2026-02-02T18:35:00Z">
                            <w:rPr>
                              <w:rFonts w:ascii="Cambria Math" w:hAnsi="Cambria Math"/>
                              <w:i/>
                              <w:lang w:eastAsia="zh-CN"/>
                            </w:rPr>
                          </w:ins>
                        </m:ctrlPr>
                      </m:accPr>
                      <m:e>
                        <m:r>
                          <w:rPr>
                            <w:rFonts w:ascii="Cambria Math" w:hAnsi="Cambria Math"/>
                            <w:lang w:eastAsia="zh-CN"/>
                          </w:rPr>
                          <m:t>x</m:t>
                        </m:r>
                      </m:e>
                    </m:acc>
                  </m:e>
                  <m:sub>
                    <m:r>
                      <m:rPr>
                        <m:sty m:val="p"/>
                      </m:rPr>
                      <w:rPr>
                        <w:rFonts w:ascii="Cambria Math" w:hAnsi="Cambria Math"/>
                        <w:lang w:eastAsia="zh-CN"/>
                      </w:rPr>
                      <m:t>pp,UE</m:t>
                    </m:r>
                  </m:sub>
                </m:sSub>
              </m:oMath>
            </m:oMathPara>
          </w:p>
        </w:tc>
        <w:tc>
          <w:tcPr>
            <w:tcW w:w="485" w:type="pct"/>
            <w:vAlign w:val="center"/>
            <w:hideMark/>
          </w:tcPr>
          <w:p w14:paraId="501153B7" w14:textId="77777777" w:rsidR="00E02882" w:rsidRPr="006B7935" w:rsidRDefault="00E02882" w:rsidP="00A72101">
            <w:pPr>
              <w:tabs>
                <w:tab w:val="clear" w:pos="1871"/>
                <w:tab w:val="clear" w:pos="2268"/>
                <w:tab w:val="center" w:pos="4820"/>
                <w:tab w:val="right" w:pos="9639"/>
              </w:tabs>
              <w:jc w:val="center"/>
              <w:rPr>
                <w:rFonts w:ascii="Arial" w:hAnsi="Arial" w:cs="Arial"/>
                <w:sz w:val="20"/>
                <w:bdr w:val="none" w:sz="0" w:space="0" w:color="auto" w:frame="1"/>
                <w:lang w:eastAsia="zh-CN"/>
              </w:rPr>
            </w:pPr>
            <w:r w:rsidRPr="006B7935">
              <w:rPr>
                <w:rFonts w:ascii="Arial" w:hAnsi="Arial" w:cs="Arial"/>
                <w:sz w:val="20"/>
                <w:bdr w:val="none" w:sz="0" w:space="0" w:color="auto" w:frame="1"/>
                <w:lang w:eastAsia="zh-CN"/>
              </w:rPr>
              <w:t>(</w:t>
            </w:r>
            <w:r w:rsidRPr="006B7935">
              <w:rPr>
                <w:lang w:eastAsia="zh-CN"/>
              </w:rPr>
              <w:t>A.31)</w:t>
            </w:r>
          </w:p>
        </w:tc>
      </w:tr>
    </w:tbl>
    <w:p w14:paraId="0847913B" w14:textId="77777777" w:rsidR="00E02882" w:rsidRPr="006B7935" w:rsidRDefault="00E02882" w:rsidP="00E02882">
      <w:pPr>
        <w:rPr>
          <w:lang w:eastAsia="zh-CN"/>
        </w:rPr>
      </w:pPr>
      <w:r w:rsidRPr="006B7935">
        <w:rPr>
          <w:lang w:eastAsia="zh-CN"/>
        </w:rPr>
        <w:t xml:space="preserve">where </w:t>
      </w:r>
      <m:oMath>
        <m:sSub>
          <m:sSubPr>
            <m:ctrlPr>
              <w:ins w:id="603" w:author="Author" w:date="2026-02-02T13:35:00Z" w16du:dateUtc="2026-02-02T18:35:00Z">
                <w:rPr>
                  <w:rFonts w:ascii="Cambria Math" w:hAnsi="Cambria Math"/>
                  <w:lang w:eastAsia="zh-CN"/>
                </w:rPr>
              </w:ins>
            </m:ctrlPr>
          </m:sSubPr>
          <m:e>
            <m:acc>
              <m:accPr>
                <m:chr m:val="⃗"/>
                <m:ctrlPr>
                  <w:ins w:id="604" w:author="Author" w:date="2026-02-02T13:35:00Z" w16du:dateUtc="2026-02-02T18:35:00Z">
                    <w:rPr>
                      <w:rFonts w:ascii="Cambria Math" w:hAnsi="Cambria Math"/>
                      <w:i/>
                      <w:lang w:eastAsia="zh-CN"/>
                    </w:rPr>
                  </w:ins>
                </m:ctrlPr>
              </m:accPr>
              <m:e>
                <m:r>
                  <w:rPr>
                    <w:rFonts w:ascii="Cambria Math" w:hAnsi="Cambria Math"/>
                    <w:lang w:eastAsia="zh-CN"/>
                  </w:rPr>
                  <m:t>x</m:t>
                </m:r>
              </m:e>
            </m:acc>
          </m:e>
          <m:sub>
            <m:r>
              <m:rPr>
                <m:sty m:val="p"/>
              </m:rPr>
              <w:rPr>
                <w:rFonts w:ascii="Cambria Math" w:hAnsi="Cambria Math"/>
                <w:lang w:eastAsia="zh-CN"/>
              </w:rPr>
              <m:t>pp,BS</m:t>
            </m:r>
          </m:sub>
        </m:sSub>
      </m:oMath>
      <w:r w:rsidRPr="006B7935">
        <w:rPr>
          <w:lang w:eastAsia="zh-CN"/>
        </w:rPr>
        <w:t xml:space="preserve"> and </w:t>
      </w:r>
      <m:oMath>
        <m:sSub>
          <m:sSubPr>
            <m:ctrlPr>
              <w:ins w:id="605" w:author="Author" w:date="2026-02-02T13:35:00Z" w16du:dateUtc="2026-02-02T18:35:00Z">
                <w:rPr>
                  <w:rFonts w:ascii="Cambria Math" w:hAnsi="Cambria Math"/>
                  <w:lang w:eastAsia="zh-CN"/>
                </w:rPr>
              </w:ins>
            </m:ctrlPr>
          </m:sSubPr>
          <m:e>
            <m:acc>
              <m:accPr>
                <m:chr m:val="⃗"/>
                <m:ctrlPr>
                  <w:ins w:id="606" w:author="Author" w:date="2026-02-02T13:35:00Z" w16du:dateUtc="2026-02-02T18:35:00Z">
                    <w:rPr>
                      <w:rFonts w:ascii="Cambria Math" w:hAnsi="Cambria Math"/>
                      <w:i/>
                      <w:lang w:eastAsia="zh-CN"/>
                    </w:rPr>
                  </w:ins>
                </m:ctrlPr>
              </m:accPr>
              <m:e>
                <m:r>
                  <w:rPr>
                    <w:rFonts w:ascii="Cambria Math" w:hAnsi="Cambria Math"/>
                    <w:lang w:eastAsia="zh-CN"/>
                  </w:rPr>
                  <m:t>x</m:t>
                </m:r>
              </m:e>
            </m:acc>
          </m:e>
          <m:sub>
            <m:r>
              <m:rPr>
                <m:sty m:val="p"/>
              </m:rPr>
              <w:rPr>
                <w:rFonts w:ascii="Cambria Math" w:hAnsi="Cambria Math"/>
                <w:lang w:eastAsia="zh-CN"/>
              </w:rPr>
              <m:t>pp,UE</m:t>
            </m:r>
          </m:sub>
        </m:sSub>
      </m:oMath>
      <w:r w:rsidRPr="006B7935">
        <w:rPr>
          <w:lang w:eastAsia="zh-CN"/>
        </w:rPr>
        <w:t xml:space="preserve"> are the cartesian vectors associated with </w:t>
      </w:r>
      <m:oMath>
        <m:d>
          <m:dPr>
            <m:ctrlPr>
              <w:ins w:id="607" w:author="Author" w:date="2026-02-02T13:35:00Z" w16du:dateUtc="2026-02-02T18:35:00Z">
                <w:rPr>
                  <w:rFonts w:ascii="Cambria Math" w:hAnsi="Cambria Math"/>
                  <w:i/>
                  <w:lang w:eastAsia="zh-CN"/>
                </w:rPr>
              </w:ins>
            </m:ctrlPr>
          </m:dPr>
          <m:e>
            <m:sSub>
              <m:sSubPr>
                <m:ctrlPr>
                  <w:ins w:id="608" w:author="Author" w:date="2026-02-02T13:35:00Z" w16du:dateUtc="2026-02-02T18:35:00Z">
                    <w:rPr>
                      <w:rFonts w:ascii="Cambria Math" w:hAnsi="Cambria Math"/>
                      <w:i/>
                      <w:lang w:eastAsia="zh-CN"/>
                    </w:rPr>
                  </w:ins>
                </m:ctrlPr>
              </m:sSubPr>
              <m:e>
                <m:r>
                  <w:rPr>
                    <w:rFonts w:ascii="Cambria Math" w:hAnsi="Cambria Math"/>
                    <w:lang w:eastAsia="zh-CN"/>
                  </w:rPr>
                  <m:t>1, φ</m:t>
                </m:r>
              </m:e>
              <m:sub>
                <m:r>
                  <m:rPr>
                    <m:sty m:val="p"/>
                  </m:rPr>
                  <w:rPr>
                    <w:rFonts w:ascii="Cambria Math" w:hAnsi="Cambria Math"/>
                    <w:lang w:eastAsia="zh-CN"/>
                  </w:rPr>
                  <m:t>pp</m:t>
                </m:r>
              </m:sub>
            </m:sSub>
            <m:r>
              <w:rPr>
                <w:rFonts w:ascii="Cambria Math" w:hAnsi="Cambria Math"/>
                <w:lang w:eastAsia="zh-CN"/>
              </w:rPr>
              <m:t>,</m:t>
            </m:r>
            <m:sSub>
              <m:sSubPr>
                <m:ctrlPr>
                  <w:ins w:id="609"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pp</m:t>
                </m:r>
              </m:sub>
            </m:sSub>
          </m:e>
        </m:d>
      </m:oMath>
      <w:r w:rsidRPr="006B7935">
        <w:rPr>
          <w:lang w:eastAsia="zh-CN"/>
        </w:rPr>
        <w:t xml:space="preserve"> at the BS and UE positions. As before, the gains can now be determined using Rec. ITU-R M.2101-0.</w:t>
      </w:r>
    </w:p>
    <w:p w14:paraId="3C9B4386" w14:textId="77777777" w:rsidR="00E02882" w:rsidRPr="006B7935" w:rsidRDefault="00E02882" w:rsidP="00E02882">
      <w:pPr>
        <w:pStyle w:val="FigureNo"/>
      </w:pPr>
      <w:r w:rsidRPr="006B7935">
        <w:lastRenderedPageBreak/>
        <w:t>Figure B1</w:t>
      </w:r>
    </w:p>
    <w:p w14:paraId="2B7A4346" w14:textId="77777777" w:rsidR="00E02882" w:rsidRPr="006B7935" w:rsidRDefault="00E02882" w:rsidP="00E02882">
      <w:pPr>
        <w:pStyle w:val="Figuretitle"/>
      </w:pPr>
      <w:r w:rsidRPr="006B7935">
        <w:t>Coordinate frames of BS and UE antennas</w:t>
      </w:r>
    </w:p>
    <w:p w14:paraId="0C7394DF" w14:textId="77777777" w:rsidR="00E02882" w:rsidRPr="006B7935" w:rsidRDefault="00E02882" w:rsidP="00E02882">
      <w:pPr>
        <w:pStyle w:val="Figure"/>
      </w:pPr>
      <w:r w:rsidRPr="006B7935">
        <w:rPr>
          <w:noProof/>
        </w:rPr>
        <w:drawing>
          <wp:inline distT="0" distB="0" distL="0" distR="0" wp14:anchorId="2568B9C7" wp14:editId="3DABC4A9">
            <wp:extent cx="4794885" cy="4858385"/>
            <wp:effectExtent l="0" t="0" r="5715" b="0"/>
            <wp:docPr id="521875424" name="Picture 7" descr="A graph of a graph with line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24016" name="Picture 7" descr="A graph of a graph with lines and numbers&#10;&#10;Description automatically generated with medium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94885" cy="4858385"/>
                    </a:xfrm>
                    <a:prstGeom prst="rect">
                      <a:avLst/>
                    </a:prstGeom>
                    <a:noFill/>
                    <a:ln>
                      <a:noFill/>
                    </a:ln>
                  </pic:spPr>
                </pic:pic>
              </a:graphicData>
            </a:graphic>
          </wp:inline>
        </w:drawing>
      </w:r>
    </w:p>
    <w:p w14:paraId="4922EA94" w14:textId="77777777" w:rsidR="00E02882" w:rsidRPr="006B7935" w:rsidRDefault="00E02882" w:rsidP="00E02882">
      <w:pPr>
        <w:rPr>
          <w:lang w:eastAsia="zh-CN"/>
        </w:rPr>
      </w:pPr>
      <w:r w:rsidRPr="006B7935">
        <w:rPr>
          <w:lang w:eastAsia="zh-CN"/>
        </w:rPr>
        <w:t xml:space="preserve">The various coordinate frames are visualized in Figure B1. The axes show the global </w:t>
      </w:r>
      <m:oMath>
        <m:d>
          <m:dPr>
            <m:ctrlPr>
              <w:ins w:id="610"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coordinates, with the RAS station located at the origin of this frame. There is one BS at position </w:t>
      </w:r>
      <m:oMath>
        <m:d>
          <m:dPr>
            <m:ctrlPr>
              <w:ins w:id="611" w:author="Author" w:date="2026-02-02T13:35:00Z" w16du:dateUtc="2026-02-02T18:35:00Z">
                <w:rPr>
                  <w:rFonts w:ascii="Cambria Math" w:hAnsi="Cambria Math"/>
                  <w:i/>
                  <w:lang w:eastAsia="zh-CN"/>
                </w:rPr>
              </w:ins>
            </m:ctrlPr>
          </m:dPr>
          <m:e>
            <m:r>
              <w:rPr>
                <w:rFonts w:ascii="Cambria Math" w:hAnsi="Cambria Math"/>
                <w:lang w:eastAsia="zh-CN"/>
              </w:rPr>
              <m:t xml:space="preserve">50 </m:t>
            </m:r>
            <m:r>
              <m:rPr>
                <m:sty m:val="p"/>
              </m:rPr>
              <w:rPr>
                <w:rFonts w:ascii="Cambria Math" w:hAnsi="Cambria Math"/>
                <w:lang w:eastAsia="zh-CN"/>
              </w:rPr>
              <m:t>km</m:t>
            </m:r>
            <m:r>
              <w:rPr>
                <w:rFonts w:ascii="Cambria Math" w:hAnsi="Cambria Math"/>
                <w:lang w:eastAsia="zh-CN"/>
              </w:rPr>
              <m:t xml:space="preserve">, 5 </m:t>
            </m:r>
            <m:r>
              <m:rPr>
                <m:sty m:val="p"/>
              </m:rPr>
              <w:rPr>
                <w:rFonts w:ascii="Cambria Math" w:hAnsi="Cambria Math"/>
                <w:lang w:eastAsia="zh-CN"/>
              </w:rPr>
              <m:t>km</m:t>
            </m:r>
            <m:r>
              <w:rPr>
                <w:rFonts w:ascii="Cambria Math" w:hAnsi="Cambria Math"/>
                <w:lang w:eastAsia="zh-CN"/>
              </w:rPr>
              <m:t xml:space="preserve">, 6 </m:t>
            </m:r>
            <m:r>
              <m:rPr>
                <m:sty m:val="p"/>
              </m:rPr>
              <w:rPr>
                <w:rFonts w:ascii="Cambria Math" w:hAnsi="Cambria Math"/>
                <w:lang w:eastAsia="zh-CN"/>
              </w:rPr>
              <m:t>m</m:t>
            </m:r>
          </m:e>
        </m:d>
      </m:oMath>
      <w:r w:rsidRPr="006B7935">
        <w:rPr>
          <w:lang w:eastAsia="zh-CN"/>
        </w:rPr>
        <w:t xml:space="preserve"> with a bearing angle of </w:t>
      </w:r>
      <m:oMath>
        <m:sSub>
          <m:sSubPr>
            <m:ctrlPr>
              <w:ins w:id="612" w:author="Author" w:date="2026-02-02T13:35:00Z" w16du:dateUtc="2026-02-02T18:35:00Z">
                <w:rPr>
                  <w:rFonts w:ascii="Cambria Math" w:hAnsi="Cambria Math"/>
                  <w:lang w:eastAsia="zh-CN"/>
                </w:rPr>
              </w:ins>
            </m:ctrlPr>
          </m:sSubPr>
          <m:e>
            <m:r>
              <w:rPr>
                <w:rFonts w:ascii="Cambria Math" w:hAnsi="Cambria Math"/>
                <w:lang w:eastAsia="zh-CN"/>
              </w:rPr>
              <m:t>α</m:t>
            </m:r>
          </m:e>
          <m:sub>
            <m:r>
              <m:rPr>
                <m:sty m:val="p"/>
              </m:rPr>
              <w:rPr>
                <w:rFonts w:ascii="Cambria Math" w:hAnsi="Cambria Math"/>
                <w:lang w:eastAsia="zh-CN"/>
              </w:rPr>
              <m:t>BS</m:t>
            </m:r>
          </m:sub>
        </m:sSub>
        <m:r>
          <w:rPr>
            <w:rFonts w:ascii="Cambria Math" w:hAnsi="Cambria Math"/>
            <w:lang w:eastAsia="zh-CN"/>
          </w:rPr>
          <m:t>=30</m:t>
        </m:r>
        <m:r>
          <m:rPr>
            <m:sty m:val="p"/>
          </m:rPr>
          <w:rPr>
            <w:rFonts w:ascii="Cambria Math" w:hAnsi="Cambria Math"/>
            <w:lang w:eastAsia="zh-CN"/>
          </w:rPr>
          <m:t>°</m:t>
        </m:r>
      </m:oMath>
      <w:r w:rsidRPr="006B7935">
        <w:rPr>
          <w:lang w:eastAsia="zh-CN"/>
        </w:rPr>
        <w:t xml:space="preserve"> and a down-tilt of </w:t>
      </w:r>
      <m:oMath>
        <m:sSub>
          <m:sSubPr>
            <m:ctrlPr>
              <w:ins w:id="613" w:author="Author" w:date="2026-02-02T13:35:00Z" w16du:dateUtc="2026-02-02T18:35:00Z">
                <w:rPr>
                  <w:rFonts w:ascii="Cambria Math" w:hAnsi="Cambria Math"/>
                  <w:lang w:eastAsia="zh-CN"/>
                </w:rPr>
              </w:ins>
            </m:ctrlPr>
          </m:sSubPr>
          <m:e>
            <m:r>
              <w:rPr>
                <w:rFonts w:ascii="Cambria Math" w:hAnsi="Cambria Math"/>
                <w:lang w:eastAsia="zh-CN"/>
              </w:rPr>
              <m:t>ε</m:t>
            </m:r>
          </m:e>
          <m:sub>
            <m:r>
              <m:rPr>
                <m:sty m:val="p"/>
              </m:rPr>
              <w:rPr>
                <w:rFonts w:ascii="Cambria Math" w:hAnsi="Cambria Math"/>
                <w:lang w:eastAsia="zh-CN"/>
              </w:rPr>
              <m:t>tilt</m:t>
            </m:r>
          </m:sub>
        </m:sSub>
        <m:r>
          <w:rPr>
            <w:rFonts w:ascii="Cambria Math" w:hAnsi="Cambria Math"/>
            <w:lang w:eastAsia="zh-CN"/>
          </w:rPr>
          <m:t>=10</m:t>
        </m:r>
        <m:r>
          <m:rPr>
            <m:sty m:val="p"/>
          </m:rPr>
          <w:rPr>
            <w:rFonts w:ascii="Cambria Math" w:hAnsi="Cambria Math"/>
            <w:lang w:eastAsia="zh-CN"/>
          </w:rPr>
          <m:t>°</m:t>
        </m:r>
      </m:oMath>
      <w:r w:rsidRPr="006B7935">
        <w:rPr>
          <w:lang w:eastAsia="zh-CN"/>
        </w:rPr>
        <w:t xml:space="preserve">. A UE device is placed at a distance of </w:t>
      </w:r>
      <m:oMath>
        <m:sSub>
          <m:sSubPr>
            <m:ctrlPr>
              <w:ins w:id="614" w:author="Author" w:date="2026-02-02T13:35:00Z" w16du:dateUtc="2026-02-02T18:35:00Z">
                <w:rPr>
                  <w:rFonts w:ascii="Cambria Math" w:hAnsi="Cambria Math"/>
                  <w:lang w:eastAsia="zh-CN"/>
                </w:rPr>
              </w:ins>
            </m:ctrlPr>
          </m:sSubPr>
          <m:e>
            <m:r>
              <w:rPr>
                <w:rFonts w:ascii="Cambria Math" w:hAnsi="Cambria Math"/>
                <w:lang w:eastAsia="zh-CN"/>
              </w:rPr>
              <m:t>d</m:t>
            </m:r>
          </m:e>
          <m:sub>
            <m:r>
              <m:rPr>
                <m:sty m:val="p"/>
              </m:rPr>
              <w:rPr>
                <w:rFonts w:ascii="Cambria Math" w:hAnsi="Cambria Math"/>
                <w:lang w:eastAsia="zh-CN"/>
              </w:rPr>
              <m:t>UE</m:t>
            </m:r>
          </m:sub>
        </m:sSub>
        <m:r>
          <w:rPr>
            <w:rFonts w:ascii="Cambria Math" w:hAnsi="Cambria Math"/>
            <w:lang w:eastAsia="zh-CN"/>
          </w:rPr>
          <m:t xml:space="preserve">=50 </m:t>
        </m:r>
        <m:r>
          <m:rPr>
            <m:sty m:val="p"/>
          </m:rPr>
          <w:rPr>
            <w:rFonts w:ascii="Cambria Math" w:hAnsi="Cambria Math"/>
            <w:lang w:eastAsia="zh-CN"/>
          </w:rPr>
          <m:t>m</m:t>
        </m:r>
      </m:oMath>
      <w:r w:rsidRPr="006B7935">
        <w:rPr>
          <w:lang w:eastAsia="zh-CN"/>
        </w:rPr>
        <w:t xml:space="preserve"> with an azimuthal angle of </w:t>
      </w:r>
      <m:oMath>
        <m:sSub>
          <m:sSubPr>
            <m:ctrlPr>
              <w:ins w:id="615" w:author="Author" w:date="2026-02-02T13:35:00Z" w16du:dateUtc="2026-02-02T18:35:00Z">
                <w:rPr>
                  <w:rFonts w:ascii="Cambria Math" w:hAnsi="Cambria Math"/>
                  <w:lang w:eastAsia="zh-CN"/>
                </w:rPr>
              </w:ins>
            </m:ctrlPr>
          </m:sSubPr>
          <m:e>
            <m:r>
              <w:rPr>
                <w:rFonts w:ascii="Cambria Math" w:hAnsi="Cambria Math"/>
                <w:lang w:eastAsia="zh-CN"/>
              </w:rPr>
              <m:t>φ</m:t>
            </m:r>
          </m:e>
          <m:sub>
            <m:r>
              <m:rPr>
                <m:sty m:val="p"/>
              </m:rPr>
              <w:rPr>
                <w:rFonts w:ascii="Cambria Math" w:hAnsi="Cambria Math"/>
                <w:lang w:eastAsia="zh-CN"/>
              </w:rPr>
              <m:t>UE</m:t>
            </m:r>
          </m:sub>
        </m:sSub>
        <m:r>
          <w:rPr>
            <w:rFonts w:ascii="Cambria Math" w:hAnsi="Cambria Math"/>
            <w:lang w:eastAsia="zh-CN"/>
          </w:rPr>
          <m:t>=15</m:t>
        </m:r>
        <m:r>
          <m:rPr>
            <m:sty m:val="p"/>
          </m:rPr>
          <w:rPr>
            <w:rFonts w:ascii="Cambria Math" w:hAnsi="Cambria Math"/>
            <w:lang w:eastAsia="zh-CN"/>
          </w:rPr>
          <m:t>°</m:t>
        </m:r>
      </m:oMath>
      <w:r w:rsidRPr="006B7935">
        <w:rPr>
          <w:lang w:eastAsia="zh-CN"/>
        </w:rPr>
        <w:t xml:space="preserve"> into the BS antenna footprint. Thus, the global position of the UE is </w:t>
      </w:r>
      <m:oMath>
        <m:sSub>
          <m:sSubPr>
            <m:ctrlPr>
              <w:ins w:id="616" w:author="Author" w:date="2026-02-02T13:35:00Z" w16du:dateUtc="2026-02-02T18:35:00Z">
                <w:rPr>
                  <w:rFonts w:ascii="Cambria Math" w:hAnsi="Cambria Math"/>
                  <w:i/>
                  <w:lang w:eastAsia="zh-CN"/>
                </w:rPr>
              </w:ins>
            </m:ctrlPr>
          </m:sSubPr>
          <m:e>
            <m:d>
              <m:dPr>
                <m:ctrlPr>
                  <w:ins w:id="617" w:author="Author" w:date="2026-02-02T13:35:00Z" w16du:dateUtc="2026-02-02T18:35:00Z">
                    <w:rPr>
                      <w:rFonts w:ascii="Cambria Math" w:hAnsi="Cambria Math"/>
                      <w:i/>
                      <w:lang w:eastAsia="zh-CN"/>
                    </w:rPr>
                  </w:ins>
                </m:ctrlPr>
              </m:dPr>
              <m:e>
                <m:r>
                  <w:rPr>
                    <w:rFonts w:ascii="Cambria Math" w:hAnsi="Cambria Math"/>
                    <w:lang w:eastAsia="zh-CN"/>
                  </w:rPr>
                  <m:t>u, v, h</m:t>
                </m:r>
              </m:e>
            </m:d>
          </m:e>
          <m:sub>
            <m:r>
              <m:rPr>
                <m:sty m:val="p"/>
              </m:rPr>
              <w:rPr>
                <w:rFonts w:ascii="Cambria Math" w:hAnsi="Cambria Math"/>
                <w:lang w:eastAsia="zh-CN"/>
              </w:rPr>
              <m:t>UE</m:t>
            </m:r>
          </m:sub>
        </m:sSub>
        <m:r>
          <w:rPr>
            <w:rFonts w:ascii="Cambria Math" w:hAnsi="Cambria Math"/>
            <w:lang w:eastAsia="zh-CN"/>
          </w:rPr>
          <m:t>=</m:t>
        </m:r>
        <m:d>
          <m:dPr>
            <m:ctrlPr>
              <w:ins w:id="618" w:author="Author" w:date="2026-02-02T13:35:00Z" w16du:dateUtc="2026-02-02T18:35:00Z">
                <w:rPr>
                  <w:rFonts w:ascii="Cambria Math" w:hAnsi="Cambria Math"/>
                  <w:i/>
                  <w:lang w:eastAsia="zh-CN"/>
                </w:rPr>
              </w:ins>
            </m:ctrlPr>
          </m:dPr>
          <m:e>
            <m:r>
              <w:rPr>
                <w:rFonts w:ascii="Cambria Math" w:hAnsi="Cambria Math"/>
                <w:lang w:eastAsia="zh-CN"/>
              </w:rPr>
              <m:t xml:space="preserve">50.0354 </m:t>
            </m:r>
            <m:r>
              <m:rPr>
                <m:sty m:val="p"/>
              </m:rPr>
              <w:rPr>
                <w:rFonts w:ascii="Cambria Math" w:hAnsi="Cambria Math"/>
                <w:lang w:eastAsia="zh-CN"/>
              </w:rPr>
              <m:t>km</m:t>
            </m:r>
            <m:r>
              <w:rPr>
                <w:rFonts w:ascii="Cambria Math" w:hAnsi="Cambria Math"/>
                <w:lang w:eastAsia="zh-CN"/>
              </w:rPr>
              <m:t xml:space="preserve">, 5.0354 </m:t>
            </m:r>
            <m:r>
              <m:rPr>
                <m:sty m:val="p"/>
              </m:rPr>
              <w:rPr>
                <w:rFonts w:ascii="Cambria Math" w:hAnsi="Cambria Math"/>
                <w:lang w:eastAsia="zh-CN"/>
              </w:rPr>
              <m:t>km</m:t>
            </m:r>
            <m:r>
              <w:rPr>
                <w:rFonts w:ascii="Cambria Math" w:hAnsi="Cambria Math"/>
                <w:lang w:eastAsia="zh-CN"/>
              </w:rPr>
              <m:t xml:space="preserve">, 1.5 </m:t>
            </m:r>
            <m:r>
              <m:rPr>
                <m:sty m:val="p"/>
              </m:rPr>
              <w:rPr>
                <w:rFonts w:ascii="Cambria Math" w:hAnsi="Cambria Math"/>
                <w:lang w:eastAsia="zh-CN"/>
              </w:rPr>
              <m:t>m</m:t>
            </m:r>
          </m:e>
        </m:d>
      </m:oMath>
      <w:r w:rsidRPr="006B7935">
        <w:rPr>
          <w:lang w:eastAsia="zh-CN"/>
        </w:rPr>
        <w:t xml:space="preserve">. All terrain heights are assumed to be zero. For the UE rotation, the angles </w:t>
      </w:r>
      <m:oMath>
        <m:d>
          <m:dPr>
            <m:ctrlPr>
              <w:ins w:id="619" w:author="Author" w:date="2026-02-02T13:35:00Z" w16du:dateUtc="2026-02-02T18:35:00Z">
                <w:rPr>
                  <w:rFonts w:ascii="Cambria Math" w:hAnsi="Cambria Math"/>
                  <w:lang w:eastAsia="zh-CN"/>
                </w:rPr>
              </w:ins>
            </m:ctrlPr>
          </m:dPr>
          <m:e>
            <m:sSub>
              <m:sSubPr>
                <m:ctrlPr>
                  <w:ins w:id="620" w:author="Author" w:date="2026-02-02T13:35:00Z" w16du:dateUtc="2026-02-02T18:35:00Z">
                    <w:rPr>
                      <w:rFonts w:ascii="Cambria Math" w:hAnsi="Cambria Math"/>
                      <w:lang w:eastAsia="zh-CN"/>
                    </w:rPr>
                  </w:ins>
                </m:ctrlPr>
              </m:sSubPr>
              <m:e>
                <m:sSub>
                  <m:sSubPr>
                    <m:ctrlPr>
                      <w:ins w:id="621"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1</m:t>
                    </m:r>
                  </m:sub>
                </m:sSub>
                <m:r>
                  <w:rPr>
                    <w:rFonts w:ascii="Cambria Math" w:hAnsi="Cambria Math"/>
                    <w:lang w:eastAsia="zh-CN"/>
                  </w:rPr>
                  <m:t>, α</m:t>
                </m:r>
              </m:e>
              <m:sub>
                <m:r>
                  <w:rPr>
                    <w:rFonts w:ascii="Cambria Math" w:hAnsi="Cambria Math"/>
                    <w:lang w:eastAsia="zh-CN"/>
                  </w:rPr>
                  <m:t>2</m:t>
                </m:r>
              </m:sub>
            </m:sSub>
            <m:r>
              <w:rPr>
                <w:rFonts w:ascii="Cambria Math" w:hAnsi="Cambria Math"/>
                <w:lang w:eastAsia="zh-CN"/>
              </w:rPr>
              <m:t>,</m:t>
            </m:r>
            <m:sSub>
              <m:sSubPr>
                <m:ctrlPr>
                  <w:ins w:id="622" w:author="Author" w:date="2026-02-02T13:35:00Z" w16du:dateUtc="2026-02-02T18:35:00Z">
                    <w:rPr>
                      <w:rFonts w:ascii="Cambria Math" w:hAnsi="Cambria Math"/>
                      <w:lang w:eastAsia="zh-CN"/>
                    </w:rPr>
                  </w:ins>
                </m:ctrlPr>
              </m:sSubPr>
              <m:e>
                <m:r>
                  <w:rPr>
                    <w:rFonts w:ascii="Cambria Math" w:hAnsi="Cambria Math"/>
                    <w:lang w:eastAsia="zh-CN"/>
                  </w:rPr>
                  <m:t>α</m:t>
                </m:r>
              </m:e>
              <m:sub>
                <m:r>
                  <w:rPr>
                    <w:rFonts w:ascii="Cambria Math" w:hAnsi="Cambria Math"/>
                    <w:lang w:eastAsia="zh-CN"/>
                  </w:rPr>
                  <m:t>3</m:t>
                </m:r>
              </m:sub>
            </m:sSub>
          </m:e>
        </m:d>
        <m:r>
          <w:rPr>
            <w:rFonts w:ascii="Cambria Math" w:hAnsi="Cambria Math"/>
            <w:lang w:eastAsia="zh-CN"/>
          </w:rPr>
          <m:t>=</m:t>
        </m:r>
        <m:d>
          <m:dPr>
            <m:ctrlPr>
              <w:ins w:id="623" w:author="Author" w:date="2026-02-02T13:35:00Z" w16du:dateUtc="2026-02-02T18:35:00Z">
                <w:rPr>
                  <w:rFonts w:ascii="Cambria Math" w:hAnsi="Cambria Math"/>
                  <w:i/>
                  <w:lang w:eastAsia="zh-CN"/>
                </w:rPr>
              </w:ins>
            </m:ctrlPr>
          </m:dPr>
          <m:e>
            <m:r>
              <w:rPr>
                <w:rFonts w:ascii="Cambria Math" w:hAnsi="Cambria Math"/>
                <w:lang w:eastAsia="zh-CN"/>
              </w:rPr>
              <m:t>10</m:t>
            </m:r>
            <m:r>
              <m:rPr>
                <m:sty m:val="p"/>
              </m:rPr>
              <w:rPr>
                <w:rFonts w:ascii="Cambria Math" w:hAnsi="Cambria Math"/>
                <w:lang w:eastAsia="zh-CN"/>
              </w:rPr>
              <m:t>°</m:t>
            </m:r>
            <m:r>
              <w:rPr>
                <w:rFonts w:ascii="Cambria Math" w:hAnsi="Cambria Math"/>
                <w:lang w:eastAsia="zh-CN"/>
              </w:rPr>
              <m:t>, 20</m:t>
            </m:r>
            <m:r>
              <m:rPr>
                <m:sty m:val="p"/>
              </m:rPr>
              <w:rPr>
                <w:rFonts w:ascii="Cambria Math" w:hAnsi="Cambria Math"/>
                <w:lang w:eastAsia="zh-CN"/>
              </w:rPr>
              <m:t>°</m:t>
            </m:r>
            <m:r>
              <w:rPr>
                <w:rFonts w:ascii="Cambria Math" w:hAnsi="Cambria Math"/>
                <w:lang w:eastAsia="zh-CN"/>
              </w:rPr>
              <m:t>, 30</m:t>
            </m:r>
            <m:r>
              <m:rPr>
                <m:sty m:val="p"/>
              </m:rPr>
              <w:rPr>
                <w:rFonts w:ascii="Cambria Math" w:hAnsi="Cambria Math"/>
                <w:lang w:eastAsia="zh-CN"/>
              </w:rPr>
              <m:t>°</m:t>
            </m:r>
          </m:e>
        </m:d>
      </m:oMath>
      <w:r w:rsidRPr="006B7935">
        <w:rPr>
          <w:lang w:eastAsia="zh-CN"/>
        </w:rPr>
        <w:t xml:space="preserve"> are used. In Fig. B1, the grey arrows show the </w:t>
      </w:r>
      <w:r w:rsidRPr="006B7935">
        <w:rPr>
          <w:i/>
          <w:iCs/>
          <w:lang w:eastAsia="zh-CN"/>
        </w:rPr>
        <w:t>nrl</w:t>
      </w:r>
      <w:r w:rsidRPr="006B7935">
        <w:rPr>
          <w:lang w:eastAsia="zh-CN"/>
        </w:rPr>
        <w:t xml:space="preserve"> frames at the BS and UE positions, respectively. The green arrows indicate the antenna (</w:t>
      </w:r>
      <w:r w:rsidRPr="006B7935">
        <w:rPr>
          <w:i/>
          <w:iCs/>
          <w:lang w:eastAsia="zh-CN"/>
        </w:rPr>
        <w:t>rl</w:t>
      </w:r>
      <w:r w:rsidRPr="006B7935">
        <w:rPr>
          <w:lang w:eastAsia="zh-CN"/>
        </w:rPr>
        <w:t xml:space="preserve">) frames. For illustration, the </w:t>
      </w:r>
      <w:r w:rsidRPr="006B7935">
        <w:rPr>
          <w:i/>
          <w:iCs/>
          <w:lang w:eastAsia="zh-CN"/>
        </w:rPr>
        <w:t>init</w:t>
      </w:r>
      <w:r w:rsidRPr="006B7935">
        <w:rPr>
          <w:lang w:eastAsia="zh-CN"/>
        </w:rPr>
        <w:t xml:space="preserve"> frame is also displayed, in which the UE antenna normal is pointing to the BS. Red arrows mark the path propagation vector towards the RAS receiving station.</w:t>
      </w:r>
    </w:p>
    <w:p w14:paraId="5B8E191D" w14:textId="77777777" w:rsidR="00E02882" w:rsidRPr="006B7935" w:rsidRDefault="00E02882" w:rsidP="00E02882">
      <w:pPr>
        <w:rPr>
          <w:lang w:eastAsia="zh-CN"/>
        </w:rPr>
      </w:pPr>
      <w:r w:rsidRPr="006B7935">
        <w:rPr>
          <w:lang w:eastAsia="zh-CN"/>
        </w:rPr>
        <w:t xml:space="preserve">In order to apply Recommendation ITU-R P.452-17, the BS and UE positions must be known in WGS84 longitudes and latitudes, </w:t>
      </w:r>
      <m:oMath>
        <m:d>
          <m:dPr>
            <m:ctrlPr>
              <w:ins w:id="624" w:author="Author" w:date="2026-02-02T13:35:00Z" w16du:dateUtc="2026-02-02T18:35:00Z">
                <w:rPr>
                  <w:rFonts w:ascii="Cambria Math" w:hAnsi="Cambria Math"/>
                  <w:lang w:eastAsia="zh-CN"/>
                </w:rPr>
              </w:ins>
            </m:ctrlPr>
          </m:dPr>
          <m:e>
            <m:r>
              <w:rPr>
                <w:rFonts w:ascii="Cambria Math" w:hAnsi="Cambria Math"/>
                <w:lang w:eastAsia="zh-CN"/>
              </w:rPr>
              <m:t>l, b</m:t>
            </m:r>
            <m:ctrlPr>
              <w:ins w:id="625" w:author="Author" w:date="2026-02-02T13:35:00Z" w16du:dateUtc="2026-02-02T18:35:00Z">
                <w:rPr>
                  <w:rFonts w:ascii="Cambria Math" w:hAnsi="Cambria Math"/>
                  <w:i/>
                  <w:lang w:eastAsia="zh-CN"/>
                </w:rPr>
              </w:ins>
            </m:ctrlPr>
          </m:e>
        </m:d>
      </m:oMath>
      <w:r w:rsidRPr="006B7935">
        <w:rPr>
          <w:lang w:eastAsia="zh-CN"/>
        </w:rPr>
        <w:t xml:space="preserve">. For the example in Figure B1, it is assumed that the RAS station is at </w:t>
      </w:r>
      <m:oMath>
        <m:sSub>
          <m:sSubPr>
            <m:ctrlPr>
              <w:ins w:id="626" w:author="Author" w:date="2026-02-02T13:35:00Z" w16du:dateUtc="2026-02-02T18:35:00Z">
                <w:rPr>
                  <w:rFonts w:ascii="Cambria Math" w:hAnsi="Cambria Math"/>
                  <w:i/>
                  <w:lang w:eastAsia="zh-CN"/>
                </w:rPr>
              </w:ins>
            </m:ctrlPr>
          </m:sSubPr>
          <m:e>
            <m:d>
              <m:dPr>
                <m:ctrlPr>
                  <w:ins w:id="627" w:author="Author" w:date="2026-02-02T13:35:00Z" w16du:dateUtc="2026-02-02T18:35:00Z">
                    <w:rPr>
                      <w:rFonts w:ascii="Cambria Math" w:hAnsi="Cambria Math"/>
                      <w:lang w:eastAsia="zh-CN"/>
                    </w:rPr>
                  </w:ins>
                </m:ctrlPr>
              </m:dPr>
              <m:e>
                <m:r>
                  <w:rPr>
                    <w:rFonts w:ascii="Cambria Math" w:hAnsi="Cambria Math"/>
                    <w:lang w:eastAsia="zh-CN"/>
                  </w:rPr>
                  <m:t>l, b</m:t>
                </m:r>
                <m:ctrlPr>
                  <w:ins w:id="628" w:author="Author" w:date="2026-02-02T13:35:00Z" w16du:dateUtc="2026-02-02T18:35:00Z">
                    <w:rPr>
                      <w:rFonts w:ascii="Cambria Math" w:hAnsi="Cambria Math"/>
                      <w:i/>
                      <w:lang w:eastAsia="zh-CN"/>
                    </w:rPr>
                  </w:ins>
                </m:ctrlPr>
              </m:e>
            </m:d>
          </m:e>
          <m:sub>
            <m:r>
              <m:rPr>
                <m:sty m:val="p"/>
              </m:rPr>
              <w:rPr>
                <w:rFonts w:ascii="Cambria Math" w:hAnsi="Cambria Math"/>
                <w:lang w:eastAsia="zh-CN"/>
              </w:rPr>
              <m:t>Rx</m:t>
            </m:r>
          </m:sub>
        </m:sSub>
        <m:r>
          <w:rPr>
            <w:rFonts w:ascii="Cambria Math" w:hAnsi="Cambria Math"/>
            <w:lang w:eastAsia="zh-CN"/>
          </w:rPr>
          <m:t>=</m:t>
        </m:r>
        <m:d>
          <m:dPr>
            <m:ctrlPr>
              <w:ins w:id="629" w:author="Author" w:date="2026-02-02T13:35:00Z" w16du:dateUtc="2026-02-02T18:35:00Z">
                <w:rPr>
                  <w:rFonts w:ascii="Cambria Math" w:hAnsi="Cambria Math"/>
                  <w:i/>
                  <w:lang w:eastAsia="zh-CN"/>
                </w:rPr>
              </w:ins>
            </m:ctrlPr>
          </m:dPr>
          <m:e>
            <m:r>
              <w:rPr>
                <w:rFonts w:ascii="Cambria Math" w:hAnsi="Cambria Math"/>
                <w:lang w:eastAsia="zh-CN"/>
              </w:rPr>
              <m:t>7</m:t>
            </m:r>
            <m:r>
              <m:rPr>
                <m:sty m:val="p"/>
              </m:rPr>
              <w:rPr>
                <w:rFonts w:ascii="Cambria Math" w:hAnsi="Cambria Math"/>
                <w:lang w:eastAsia="zh-CN"/>
              </w:rPr>
              <m:t>°</m:t>
            </m:r>
            <m:r>
              <w:rPr>
                <w:rFonts w:ascii="Cambria Math" w:hAnsi="Cambria Math"/>
                <w:lang w:eastAsia="zh-CN"/>
              </w:rPr>
              <m:t>, 50</m:t>
            </m:r>
            <m:r>
              <m:rPr>
                <m:sty m:val="p"/>
              </m:rPr>
              <w:rPr>
                <w:rFonts w:ascii="Cambria Math" w:hAnsi="Cambria Math"/>
                <w:lang w:eastAsia="zh-CN"/>
              </w:rPr>
              <m:t>°</m:t>
            </m:r>
          </m:e>
        </m:d>
      </m:oMath>
      <w:r w:rsidRPr="006B7935">
        <w:rPr>
          <w:lang w:eastAsia="zh-CN"/>
        </w:rPr>
        <w:t xml:space="preserve">. As previously mentioned, one can utilise a local flat projection such as UTM to convert between </w:t>
      </w:r>
      <m:oMath>
        <m:d>
          <m:dPr>
            <m:ctrlPr>
              <w:ins w:id="630" w:author="Author" w:date="2026-02-02T13:35:00Z" w16du:dateUtc="2026-02-02T18:35:00Z">
                <w:rPr>
                  <w:rFonts w:ascii="Cambria Math" w:hAnsi="Cambria Math"/>
                  <w:i/>
                  <w:lang w:eastAsia="zh-CN"/>
                </w:rPr>
              </w:ins>
            </m:ctrlPr>
          </m:dPr>
          <m:e>
            <m:r>
              <w:rPr>
                <w:rFonts w:ascii="Cambria Math" w:hAnsi="Cambria Math"/>
                <w:lang w:eastAsia="zh-CN"/>
              </w:rPr>
              <m:t>u, v, h</m:t>
            </m:r>
          </m:e>
        </m:d>
      </m:oMath>
      <w:r w:rsidRPr="006B7935">
        <w:rPr>
          <w:lang w:eastAsia="zh-CN"/>
        </w:rPr>
        <w:t xml:space="preserve"> and WGS84 coordinates. Then, </w:t>
      </w:r>
      <m:oMath>
        <m:sSub>
          <m:sSubPr>
            <m:ctrlPr>
              <w:ins w:id="631" w:author="Author" w:date="2026-02-02T13:35:00Z" w16du:dateUtc="2026-02-02T18:35:00Z">
                <w:rPr>
                  <w:rFonts w:ascii="Cambria Math" w:hAnsi="Cambria Math"/>
                  <w:i/>
                  <w:lang w:eastAsia="zh-CN"/>
                </w:rPr>
              </w:ins>
            </m:ctrlPr>
          </m:sSubPr>
          <m:e>
            <m:d>
              <m:dPr>
                <m:ctrlPr>
                  <w:ins w:id="632" w:author="Author" w:date="2026-02-02T13:35:00Z" w16du:dateUtc="2026-02-02T18:35:00Z">
                    <w:rPr>
                      <w:rFonts w:ascii="Cambria Math" w:hAnsi="Cambria Math"/>
                      <w:lang w:eastAsia="zh-CN"/>
                    </w:rPr>
                  </w:ins>
                </m:ctrlPr>
              </m:dPr>
              <m:e>
                <m:r>
                  <w:rPr>
                    <w:rFonts w:ascii="Cambria Math" w:hAnsi="Cambria Math"/>
                    <w:lang w:eastAsia="zh-CN"/>
                  </w:rPr>
                  <m:t>l, b</m:t>
                </m:r>
                <m:ctrlPr>
                  <w:ins w:id="633" w:author="Author" w:date="2026-02-02T13:35:00Z" w16du:dateUtc="2026-02-02T18:35:00Z">
                    <w:rPr>
                      <w:rFonts w:ascii="Cambria Math" w:hAnsi="Cambria Math"/>
                      <w:i/>
                      <w:lang w:eastAsia="zh-CN"/>
                    </w:rPr>
                  </w:ins>
                </m:ctrlPr>
              </m:e>
            </m:d>
          </m:e>
          <m:sub>
            <m:r>
              <m:rPr>
                <m:sty m:val="p"/>
              </m:rPr>
              <w:rPr>
                <w:rFonts w:ascii="Cambria Math" w:hAnsi="Cambria Math"/>
                <w:lang w:eastAsia="zh-CN"/>
              </w:rPr>
              <m:t>BS</m:t>
            </m:r>
          </m:sub>
        </m:sSub>
        <m:r>
          <w:rPr>
            <w:rFonts w:ascii="Cambria Math" w:hAnsi="Cambria Math"/>
            <w:lang w:eastAsia="zh-CN"/>
          </w:rPr>
          <m:t>=</m:t>
        </m:r>
        <m:d>
          <m:dPr>
            <m:ctrlPr>
              <w:ins w:id="634" w:author="Author" w:date="2026-02-02T13:35:00Z" w16du:dateUtc="2026-02-02T18:35:00Z">
                <w:rPr>
                  <w:rFonts w:ascii="Cambria Math" w:hAnsi="Cambria Math"/>
                  <w:i/>
                  <w:lang w:eastAsia="zh-CN"/>
                </w:rPr>
              </w:ins>
            </m:ctrlPr>
          </m:dPr>
          <m:e>
            <m:r>
              <w:rPr>
                <w:rFonts w:ascii="Cambria Math" w:hAnsi="Cambria Math"/>
                <w:lang w:eastAsia="zh-CN"/>
              </w:rPr>
              <m:t>7.6962</m:t>
            </m:r>
            <m:r>
              <m:rPr>
                <m:sty m:val="p"/>
              </m:rPr>
              <w:rPr>
                <w:rFonts w:ascii="Cambria Math" w:hAnsi="Cambria Math"/>
                <w:lang w:eastAsia="zh-CN"/>
              </w:rPr>
              <m:t>°</m:t>
            </m:r>
            <m:r>
              <w:rPr>
                <w:rFonts w:ascii="Cambria Math" w:hAnsi="Cambria Math"/>
                <w:lang w:eastAsia="zh-CN"/>
              </w:rPr>
              <m:t>, 50.0549</m:t>
            </m:r>
            <m:r>
              <m:rPr>
                <m:sty m:val="p"/>
              </m:rPr>
              <w:rPr>
                <w:rFonts w:ascii="Cambria Math" w:hAnsi="Cambria Math"/>
                <w:lang w:eastAsia="zh-CN"/>
              </w:rPr>
              <m:t>°</m:t>
            </m:r>
          </m:e>
        </m:d>
      </m:oMath>
      <w:r w:rsidRPr="006B7935">
        <w:rPr>
          <w:lang w:eastAsia="zh-CN"/>
        </w:rPr>
        <w:t xml:space="preserve"> and </w:t>
      </w:r>
      <m:oMath>
        <m:sSub>
          <m:sSubPr>
            <m:ctrlPr>
              <w:ins w:id="635" w:author="Author" w:date="2026-02-02T13:35:00Z" w16du:dateUtc="2026-02-02T18:35:00Z">
                <w:rPr>
                  <w:rFonts w:ascii="Cambria Math" w:hAnsi="Cambria Math"/>
                  <w:i/>
                  <w:lang w:eastAsia="zh-CN"/>
                </w:rPr>
              </w:ins>
            </m:ctrlPr>
          </m:sSubPr>
          <m:e>
            <m:d>
              <m:dPr>
                <m:ctrlPr>
                  <w:ins w:id="636" w:author="Author" w:date="2026-02-02T13:35:00Z" w16du:dateUtc="2026-02-02T18:35:00Z">
                    <w:rPr>
                      <w:rFonts w:ascii="Cambria Math" w:hAnsi="Cambria Math"/>
                      <w:lang w:eastAsia="zh-CN"/>
                    </w:rPr>
                  </w:ins>
                </m:ctrlPr>
              </m:dPr>
              <m:e>
                <m:r>
                  <w:rPr>
                    <w:rFonts w:ascii="Cambria Math" w:hAnsi="Cambria Math"/>
                    <w:lang w:eastAsia="zh-CN"/>
                  </w:rPr>
                  <m:t>l, b</m:t>
                </m:r>
                <m:ctrlPr>
                  <w:ins w:id="637" w:author="Author" w:date="2026-02-02T13:35:00Z" w16du:dateUtc="2026-02-02T18:35:00Z">
                    <w:rPr>
                      <w:rFonts w:ascii="Cambria Math" w:hAnsi="Cambria Math"/>
                      <w:i/>
                      <w:lang w:eastAsia="zh-CN"/>
                    </w:rPr>
                  </w:ins>
                </m:ctrlPr>
              </m:e>
            </m:d>
          </m:e>
          <m:sub>
            <m:r>
              <m:rPr>
                <m:sty m:val="p"/>
              </m:rPr>
              <w:rPr>
                <w:rFonts w:ascii="Cambria Math" w:hAnsi="Cambria Math"/>
                <w:lang w:eastAsia="zh-CN"/>
              </w:rPr>
              <m:t>UE</m:t>
            </m:r>
          </m:sub>
        </m:sSub>
        <m:r>
          <w:rPr>
            <w:rFonts w:ascii="Cambria Math" w:hAnsi="Cambria Math"/>
            <w:lang w:eastAsia="zh-CN"/>
          </w:rPr>
          <m:t>=</m:t>
        </m:r>
        <m:d>
          <m:dPr>
            <m:ctrlPr>
              <w:ins w:id="638" w:author="Author" w:date="2026-02-02T13:35:00Z" w16du:dateUtc="2026-02-02T18:35:00Z">
                <w:rPr>
                  <w:rFonts w:ascii="Cambria Math" w:hAnsi="Cambria Math"/>
                  <w:i/>
                  <w:lang w:eastAsia="zh-CN"/>
                </w:rPr>
              </w:ins>
            </m:ctrlPr>
          </m:dPr>
          <m:e>
            <m:r>
              <w:rPr>
                <w:rFonts w:ascii="Cambria Math" w:hAnsi="Cambria Math"/>
                <w:lang w:eastAsia="zh-CN"/>
              </w:rPr>
              <m:t>7.6967</m:t>
            </m:r>
            <m:r>
              <m:rPr>
                <m:sty m:val="p"/>
              </m:rPr>
              <w:rPr>
                <w:rFonts w:ascii="Cambria Math" w:hAnsi="Cambria Math"/>
                <w:lang w:eastAsia="zh-CN"/>
              </w:rPr>
              <m:t>°</m:t>
            </m:r>
            <m:r>
              <w:rPr>
                <w:rFonts w:ascii="Cambria Math" w:hAnsi="Cambria Math"/>
                <w:lang w:eastAsia="zh-CN"/>
              </w:rPr>
              <m:t>, 50.0552</m:t>
            </m:r>
            <m:r>
              <m:rPr>
                <m:sty m:val="p"/>
              </m:rPr>
              <w:rPr>
                <w:rFonts w:ascii="Cambria Math" w:hAnsi="Cambria Math"/>
                <w:lang w:eastAsia="zh-CN"/>
              </w:rPr>
              <m:t>°</m:t>
            </m:r>
          </m:e>
        </m:d>
      </m:oMath>
      <w:r w:rsidRPr="006B7935">
        <w:rPr>
          <w:lang w:eastAsia="zh-CN"/>
        </w:rPr>
        <w:t xml:space="preserve">. Recommendation ITU-R P.452 predicts </w:t>
      </w:r>
      <m:oMath>
        <m:sSub>
          <m:sSubPr>
            <m:ctrlPr>
              <w:ins w:id="639" w:author="Author" w:date="2026-02-02T13:35:00Z" w16du:dateUtc="2026-02-02T18:35:00Z">
                <w:rPr>
                  <w:rFonts w:ascii="Cambria Math" w:hAnsi="Cambria Math"/>
                  <w:i/>
                  <w:lang w:eastAsia="zh-CN"/>
                </w:rPr>
              </w:ins>
            </m:ctrlPr>
          </m:sSubPr>
          <m:e>
            <m:d>
              <m:dPr>
                <m:ctrlPr>
                  <w:ins w:id="640" w:author="Author" w:date="2026-02-02T13:35:00Z" w16du:dateUtc="2026-02-02T18:35:00Z">
                    <w:rPr>
                      <w:rFonts w:ascii="Cambria Math" w:hAnsi="Cambria Math"/>
                      <w:i/>
                      <w:lang w:eastAsia="zh-CN"/>
                    </w:rPr>
                  </w:ins>
                </m:ctrlPr>
              </m:dPr>
              <m:e>
                <m:sSub>
                  <m:sSubPr>
                    <m:ctrlPr>
                      <w:ins w:id="641"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ins w:id="642"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ins w:id="643" w:author="Author" w:date="2026-02-02T13:35:00Z" w16du:dateUtc="2026-02-02T18:35:00Z">
                <w:rPr>
                  <w:rFonts w:ascii="Cambria Math" w:hAnsi="Cambria Math"/>
                  <w:i/>
                  <w:lang w:eastAsia="zh-CN"/>
                </w:rPr>
              </w:ins>
            </m:ctrlPr>
          </m:dPr>
          <m:e>
            <m:r>
              <w:rPr>
                <w:rFonts w:ascii="Cambria Math" w:hAnsi="Cambria Math"/>
                <w:lang w:eastAsia="zh-CN"/>
              </w:rPr>
              <m:t>-173.290</m:t>
            </m:r>
            <m:r>
              <m:rPr>
                <m:sty m:val="p"/>
              </m:rPr>
              <w:rPr>
                <w:rFonts w:ascii="Cambria Math" w:hAnsi="Cambria Math"/>
                <w:lang w:eastAsia="zh-CN"/>
              </w:rPr>
              <m:t>°</m:t>
            </m:r>
            <m:r>
              <w:rPr>
                <w:rFonts w:ascii="Cambria Math" w:hAnsi="Cambria Math"/>
                <w:lang w:eastAsia="zh-CN"/>
              </w:rPr>
              <m:t>, -0.069</m:t>
            </m:r>
            <m:r>
              <m:rPr>
                <m:sty m:val="p"/>
              </m:rPr>
              <w:rPr>
                <w:rFonts w:ascii="Cambria Math" w:hAnsi="Cambria Math"/>
                <w:lang w:eastAsia="zh-CN"/>
              </w:rPr>
              <m:t>°</m:t>
            </m:r>
          </m:e>
        </m:d>
      </m:oMath>
      <w:r w:rsidRPr="006B7935">
        <w:rPr>
          <w:lang w:eastAsia="zh-CN"/>
        </w:rPr>
        <w:t xml:space="preserve"> and </w:t>
      </w:r>
      <m:oMath>
        <m:sSub>
          <m:sSubPr>
            <m:ctrlPr>
              <w:ins w:id="644" w:author="Author" w:date="2026-02-02T13:35:00Z" w16du:dateUtc="2026-02-02T18:35:00Z">
                <w:rPr>
                  <w:rFonts w:ascii="Cambria Math" w:hAnsi="Cambria Math"/>
                  <w:i/>
                  <w:lang w:eastAsia="zh-CN"/>
                </w:rPr>
              </w:ins>
            </m:ctrlPr>
          </m:sSubPr>
          <m:e>
            <m:d>
              <m:dPr>
                <m:ctrlPr>
                  <w:ins w:id="645" w:author="Author" w:date="2026-02-02T13:35:00Z" w16du:dateUtc="2026-02-02T18:35:00Z">
                    <w:rPr>
                      <w:rFonts w:ascii="Cambria Math" w:hAnsi="Cambria Math"/>
                      <w:i/>
                      <w:lang w:eastAsia="zh-CN"/>
                    </w:rPr>
                  </w:ins>
                </m:ctrlPr>
              </m:dPr>
              <m:e>
                <m:sSub>
                  <m:sSubPr>
                    <m:ctrlPr>
                      <w:ins w:id="646"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ins w:id="647"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ins w:id="648" w:author="Author" w:date="2026-02-02T13:35:00Z" w16du:dateUtc="2026-02-02T18:35:00Z">
                <w:rPr>
                  <w:rFonts w:ascii="Cambria Math" w:hAnsi="Cambria Math"/>
                  <w:i/>
                  <w:lang w:eastAsia="zh-CN"/>
                </w:rPr>
              </w:ins>
            </m:ctrlPr>
          </m:dPr>
          <m:e>
            <m:r>
              <w:rPr>
                <w:rFonts w:ascii="Cambria Math" w:hAnsi="Cambria Math"/>
                <w:lang w:eastAsia="zh-CN"/>
              </w:rPr>
              <m:t>-173.254</m:t>
            </m:r>
            <m:r>
              <m:rPr>
                <m:sty m:val="p"/>
              </m:rPr>
              <w:rPr>
                <w:rFonts w:ascii="Cambria Math" w:hAnsi="Cambria Math"/>
                <w:lang w:eastAsia="zh-CN"/>
              </w:rPr>
              <m:t>°</m:t>
            </m:r>
            <m:r>
              <w:rPr>
                <w:rFonts w:ascii="Cambria Math" w:hAnsi="Cambria Math"/>
                <w:lang w:eastAsia="zh-CN"/>
              </w:rPr>
              <m:t>, -0.034</m:t>
            </m:r>
            <m:r>
              <m:rPr>
                <m:sty m:val="p"/>
              </m:rPr>
              <w:rPr>
                <w:rFonts w:ascii="Cambria Math" w:hAnsi="Cambria Math"/>
                <w:lang w:eastAsia="zh-CN"/>
              </w:rPr>
              <m:t>°</m:t>
            </m:r>
          </m:e>
        </m:d>
      </m:oMath>
      <w:r w:rsidRPr="006B7935">
        <w:rPr>
          <w:lang w:eastAsia="zh-CN"/>
        </w:rPr>
        <w:t>.</w:t>
      </w:r>
    </w:p>
    <w:p w14:paraId="75665635" w14:textId="77777777" w:rsidR="00E02882" w:rsidRPr="006B7935" w:rsidRDefault="00E02882" w:rsidP="00E02882">
      <w:pPr>
        <w:pStyle w:val="FigureNo"/>
      </w:pPr>
      <w:r w:rsidRPr="006B7935">
        <w:lastRenderedPageBreak/>
        <w:t>Figure B2</w:t>
      </w:r>
    </w:p>
    <w:p w14:paraId="720625F0" w14:textId="77777777" w:rsidR="00E02882" w:rsidRPr="006B7935" w:rsidRDefault="00E02882" w:rsidP="00E02882">
      <w:pPr>
        <w:pStyle w:val="Figuretitle"/>
      </w:pPr>
      <w:r w:rsidRPr="006B7935">
        <w:t>Phased-array antenna gain for BS and positions of the formed beam (black circle) and RAS station (red circle)</w:t>
      </w:r>
    </w:p>
    <w:p w14:paraId="70EA5D99" w14:textId="77777777" w:rsidR="00E02882" w:rsidRPr="006B7935" w:rsidRDefault="00E02882" w:rsidP="00E02882">
      <w:pPr>
        <w:pStyle w:val="Figure"/>
      </w:pPr>
      <w:r w:rsidRPr="006B7935">
        <w:rPr>
          <w:noProof/>
        </w:rPr>
        <w:drawing>
          <wp:inline distT="0" distB="0" distL="0" distR="0" wp14:anchorId="01A4582C" wp14:editId="18D73C1F">
            <wp:extent cx="6120765" cy="2917190"/>
            <wp:effectExtent l="0" t="0" r="0" b="0"/>
            <wp:docPr id="1077525447" name="Picture 6" descr="A picture containing colorfulness, graphics, ar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199704" descr="A picture containing colorfulness, graphics, art, screensho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t="5690"/>
                    <a:stretch>
                      <a:fillRect/>
                    </a:stretch>
                  </pic:blipFill>
                  <pic:spPr bwMode="auto">
                    <a:xfrm>
                      <a:off x="0" y="0"/>
                      <a:ext cx="6120765" cy="2917190"/>
                    </a:xfrm>
                    <a:prstGeom prst="rect">
                      <a:avLst/>
                    </a:prstGeom>
                    <a:noFill/>
                    <a:ln>
                      <a:noFill/>
                    </a:ln>
                  </pic:spPr>
                </pic:pic>
              </a:graphicData>
            </a:graphic>
          </wp:inline>
        </w:drawing>
      </w:r>
    </w:p>
    <w:p w14:paraId="6A15A8B2" w14:textId="77777777" w:rsidR="00E02882" w:rsidRPr="006B7935" w:rsidRDefault="00E02882" w:rsidP="00E02882">
      <w:pPr>
        <w:rPr>
          <w:lang w:eastAsia="zh-CN"/>
        </w:rPr>
      </w:pPr>
      <w:r w:rsidRPr="006B7935">
        <w:rPr>
          <w:lang w:eastAsia="zh-CN"/>
        </w:rPr>
        <w:t>Based on this we find for the UE device position in the BS antenna frame (</w:t>
      </w:r>
      <w:r w:rsidRPr="006B7935">
        <w:rPr>
          <w:i/>
          <w:iCs/>
          <w:lang w:eastAsia="zh-CN"/>
        </w:rPr>
        <w:t>rl</w:t>
      </w:r>
      <w:r w:rsidRPr="006B7935">
        <w:rPr>
          <w:lang w:eastAsia="zh-CN"/>
        </w:rPr>
        <w:t xml:space="preserve">), </w:t>
      </w:r>
      <m:oMath>
        <m:sSub>
          <m:sSubPr>
            <m:ctrlPr>
              <w:ins w:id="649" w:author="Author" w:date="2026-02-02T13:35:00Z" w16du:dateUtc="2026-02-02T18:35:00Z">
                <w:rPr>
                  <w:rFonts w:ascii="Cambria Math" w:hAnsi="Cambria Math"/>
                  <w:i/>
                  <w:lang w:eastAsia="zh-CN"/>
                </w:rPr>
              </w:ins>
            </m:ctrlPr>
          </m:sSubPr>
          <m:e>
            <m:d>
              <m:dPr>
                <m:ctrlPr>
                  <w:ins w:id="650" w:author="Author" w:date="2026-02-02T13:35:00Z" w16du:dateUtc="2026-02-02T18:35:00Z">
                    <w:rPr>
                      <w:rFonts w:ascii="Cambria Math" w:hAnsi="Cambria Math"/>
                      <w:i/>
                      <w:lang w:eastAsia="zh-CN"/>
                    </w:rPr>
                  </w:ins>
                </m:ctrlPr>
              </m:dPr>
              <m:e>
                <m:sSub>
                  <m:sSubPr>
                    <m:ctrlPr>
                      <w:ins w:id="651"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m:t>
                </m:r>
                <m:sSub>
                  <m:sSubPr>
                    <m:ctrlPr>
                      <w:ins w:id="652"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beam</m:t>
                    </m:r>
                  </m:sub>
                </m:sSub>
              </m:e>
            </m:d>
          </m:e>
          <m:sub>
            <m:r>
              <m:rPr>
                <m:sty m:val="p"/>
              </m:rPr>
              <w:rPr>
                <w:rFonts w:ascii="Cambria Math" w:hAnsi="Cambria Math"/>
                <w:lang w:eastAsia="zh-CN"/>
              </w:rPr>
              <m:t>UE</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ins w:id="653" w:author="Author" w:date="2026-02-02T13:35:00Z" w16du:dateUtc="2026-02-02T18:35:00Z">
                <w:rPr>
                  <w:rFonts w:ascii="Cambria Math" w:hAnsi="Cambria Math"/>
                  <w:i/>
                  <w:lang w:eastAsia="zh-CN"/>
                </w:rPr>
              </w:ins>
            </m:ctrlPr>
          </m:dPr>
          <m:e>
            <m:r>
              <w:rPr>
                <w:rFonts w:ascii="Cambria Math" w:hAnsi="Cambria Math"/>
                <w:lang w:eastAsia="zh-CN"/>
              </w:rPr>
              <m:t>14.986</m:t>
            </m:r>
            <m:r>
              <m:rPr>
                <m:sty m:val="p"/>
              </m:rPr>
              <w:rPr>
                <w:rFonts w:ascii="Cambria Math" w:hAnsi="Cambria Math"/>
                <w:lang w:eastAsia="zh-CN"/>
              </w:rPr>
              <m:t>°</m:t>
            </m:r>
            <m:r>
              <w:rPr>
                <w:rFonts w:ascii="Cambria Math" w:hAnsi="Cambria Math"/>
                <w:lang w:eastAsia="zh-CN"/>
              </w:rPr>
              <m:t>, 4.518</m:t>
            </m:r>
            <m:r>
              <m:rPr>
                <m:sty m:val="p"/>
              </m:rPr>
              <w:rPr>
                <w:rFonts w:ascii="Cambria Math" w:hAnsi="Cambria Math"/>
                <w:lang w:eastAsia="zh-CN"/>
              </w:rPr>
              <m:t>°</m:t>
            </m:r>
          </m:e>
        </m:d>
      </m:oMath>
      <w:r w:rsidRPr="006B7935">
        <w:rPr>
          <w:lang w:eastAsia="zh-CN"/>
        </w:rPr>
        <w:t xml:space="preserve">, and for the RAS position (or rather the propagation path’s position) </w:t>
      </w:r>
      <m:oMath>
        <m:sSub>
          <m:sSubPr>
            <m:ctrlPr>
              <w:ins w:id="654" w:author="Author" w:date="2026-02-02T13:35:00Z" w16du:dateUtc="2026-02-02T18:35:00Z">
                <w:rPr>
                  <w:rFonts w:ascii="Cambria Math" w:hAnsi="Cambria Math"/>
                  <w:i/>
                  <w:lang w:eastAsia="zh-CN"/>
                </w:rPr>
              </w:ins>
            </m:ctrlPr>
          </m:sSubPr>
          <m:e>
            <m:d>
              <m:dPr>
                <m:ctrlPr>
                  <w:ins w:id="655" w:author="Author" w:date="2026-02-02T13:35:00Z" w16du:dateUtc="2026-02-02T18:35:00Z">
                    <w:rPr>
                      <w:rFonts w:ascii="Cambria Math" w:hAnsi="Cambria Math"/>
                      <w:i/>
                      <w:lang w:eastAsia="zh-CN"/>
                    </w:rPr>
                  </w:ins>
                </m:ctrlPr>
              </m:dPr>
              <m:e>
                <m:sSub>
                  <m:sSubPr>
                    <m:ctrlPr>
                      <w:ins w:id="656"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ins w:id="657"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BS</m:t>
            </m:r>
          </m:sub>
        </m:sSub>
        <m:r>
          <w:rPr>
            <w:rFonts w:ascii="Cambria Math" w:hAnsi="Cambria Math"/>
            <w:lang w:eastAsia="zh-CN"/>
          </w:rPr>
          <m:t>=</m:t>
        </m:r>
        <m:d>
          <m:dPr>
            <m:ctrlPr>
              <w:ins w:id="658" w:author="Author" w:date="2026-02-02T13:35:00Z" w16du:dateUtc="2026-02-02T18:35:00Z">
                <w:rPr>
                  <w:rFonts w:ascii="Cambria Math" w:hAnsi="Cambria Math"/>
                  <w:i/>
                  <w:lang w:eastAsia="zh-CN"/>
                </w:rPr>
              </w:ins>
            </m:ctrlPr>
          </m:dPr>
          <m:e>
            <m:r>
              <w:rPr>
                <w:rFonts w:ascii="Cambria Math" w:hAnsi="Cambria Math"/>
                <w:lang w:eastAsia="zh-CN"/>
              </w:rPr>
              <m:t>156.385</m:t>
            </m:r>
            <m:r>
              <m:rPr>
                <m:sty m:val="p"/>
              </m:rPr>
              <w:rPr>
                <w:rFonts w:ascii="Cambria Math" w:hAnsi="Cambria Math"/>
                <w:lang w:eastAsia="zh-CN"/>
              </w:rPr>
              <m:t>°</m:t>
            </m:r>
            <m:r>
              <w:rPr>
                <w:rFonts w:ascii="Cambria Math" w:hAnsi="Cambria Math"/>
                <w:lang w:eastAsia="zh-CN"/>
              </w:rPr>
              <m:t>, -9.246</m:t>
            </m:r>
            <m:r>
              <m:rPr>
                <m:sty m:val="p"/>
              </m:rPr>
              <w:rPr>
                <w:rFonts w:ascii="Cambria Math" w:hAnsi="Cambria Math"/>
                <w:lang w:eastAsia="zh-CN"/>
              </w:rPr>
              <m:t>°</m:t>
            </m:r>
          </m:e>
        </m:d>
      </m:oMath>
      <w:r w:rsidRPr="006B7935">
        <w:rPr>
          <w:lang w:eastAsia="zh-CN"/>
        </w:rPr>
        <w:t>, respectively. The former is marked with a black circle in Figure B2, while the latter is indicated with a red circle.</w:t>
      </w:r>
    </w:p>
    <w:p w14:paraId="5BF5A714" w14:textId="77777777" w:rsidR="00E02882" w:rsidRPr="006B7935" w:rsidRDefault="00E02882" w:rsidP="00E02882">
      <w:pPr>
        <w:keepNext/>
        <w:keepLines/>
        <w:spacing w:before="480" w:after="120"/>
        <w:jc w:val="center"/>
        <w:rPr>
          <w:caps/>
          <w:sz w:val="20"/>
        </w:rPr>
      </w:pPr>
      <w:r w:rsidRPr="006B7935">
        <w:rPr>
          <w:caps/>
          <w:sz w:val="20"/>
        </w:rPr>
        <w:t>Figure B3</w:t>
      </w:r>
    </w:p>
    <w:p w14:paraId="7A17921D" w14:textId="77777777" w:rsidR="00E02882" w:rsidRPr="006B7935" w:rsidRDefault="00E02882" w:rsidP="00E02882">
      <w:pPr>
        <w:keepNext/>
        <w:keepLines/>
        <w:spacing w:before="0" w:after="120"/>
        <w:jc w:val="center"/>
        <w:rPr>
          <w:rFonts w:ascii="Times New Roman Bold" w:hAnsi="Times New Roman Bold"/>
          <w:b/>
          <w:sz w:val="20"/>
        </w:rPr>
      </w:pPr>
      <w:r w:rsidRPr="006B7935">
        <w:rPr>
          <w:rFonts w:ascii="Times New Roman Bold" w:hAnsi="Times New Roman Bold"/>
          <w:b/>
          <w:sz w:val="20"/>
        </w:rPr>
        <w:t>Phased-array antenna gain for UE and positions of the formed beam (black circle) and RAS station (red circle)</w:t>
      </w:r>
    </w:p>
    <w:p w14:paraId="754D594B" w14:textId="77777777" w:rsidR="00E02882" w:rsidRPr="006B7935" w:rsidRDefault="00E02882" w:rsidP="00E02882">
      <w:pPr>
        <w:spacing w:after="240"/>
        <w:jc w:val="center"/>
        <w:rPr>
          <w:noProof/>
          <w:lang w:eastAsia="zh-CN"/>
        </w:rPr>
      </w:pPr>
      <w:r w:rsidRPr="006B7935">
        <w:rPr>
          <w:noProof/>
          <w:lang w:eastAsia="zh-CN"/>
        </w:rPr>
        <w:drawing>
          <wp:inline distT="0" distB="0" distL="0" distR="0" wp14:anchorId="142A2438" wp14:editId="2FBC24BD">
            <wp:extent cx="6120765" cy="2901315"/>
            <wp:effectExtent l="0" t="0" r="0" b="0"/>
            <wp:docPr id="605051148"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087249" descr="A picture containing diagram&#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t="5927"/>
                    <a:stretch>
                      <a:fillRect/>
                    </a:stretch>
                  </pic:blipFill>
                  <pic:spPr bwMode="auto">
                    <a:xfrm>
                      <a:off x="0" y="0"/>
                      <a:ext cx="6120765" cy="2901315"/>
                    </a:xfrm>
                    <a:prstGeom prst="rect">
                      <a:avLst/>
                    </a:prstGeom>
                    <a:noFill/>
                    <a:ln>
                      <a:noFill/>
                    </a:ln>
                  </pic:spPr>
                </pic:pic>
              </a:graphicData>
            </a:graphic>
          </wp:inline>
        </w:drawing>
      </w:r>
    </w:p>
    <w:p w14:paraId="33678EB4" w14:textId="77777777" w:rsidR="00E02882" w:rsidRPr="006B7935" w:rsidRDefault="00E02882" w:rsidP="00E02882">
      <w:pPr>
        <w:rPr>
          <w:lang w:eastAsia="zh-CN"/>
        </w:rPr>
      </w:pPr>
      <w:r w:rsidRPr="006B7935">
        <w:rPr>
          <w:lang w:eastAsia="zh-CN"/>
        </w:rPr>
        <w:t>Likewise, the beam (to the BS) and RAS Rx positions in the UE frame (</w:t>
      </w:r>
      <w:r w:rsidRPr="006B7935">
        <w:rPr>
          <w:i/>
          <w:iCs/>
          <w:lang w:eastAsia="zh-CN"/>
        </w:rPr>
        <w:t>rl</w:t>
      </w:r>
      <w:r w:rsidRPr="006B7935">
        <w:rPr>
          <w:lang w:eastAsia="zh-CN"/>
        </w:rPr>
        <w:t xml:space="preserve">) are, </w:t>
      </w:r>
      <m:oMath>
        <m:sSub>
          <m:sSubPr>
            <m:ctrlPr>
              <w:ins w:id="659" w:author="Author" w:date="2026-02-02T13:35:00Z" w16du:dateUtc="2026-02-02T18:35:00Z">
                <w:rPr>
                  <w:rFonts w:ascii="Cambria Math" w:hAnsi="Cambria Math"/>
                  <w:i/>
                  <w:lang w:eastAsia="zh-CN"/>
                </w:rPr>
              </w:ins>
            </m:ctrlPr>
          </m:sSubPr>
          <m:e>
            <m:d>
              <m:dPr>
                <m:ctrlPr>
                  <w:ins w:id="660" w:author="Author" w:date="2026-02-02T13:35:00Z" w16du:dateUtc="2026-02-02T18:35:00Z">
                    <w:rPr>
                      <w:rFonts w:ascii="Cambria Math" w:hAnsi="Cambria Math"/>
                      <w:i/>
                      <w:lang w:eastAsia="zh-CN"/>
                    </w:rPr>
                  </w:ins>
                </m:ctrlPr>
              </m:dPr>
              <m:e>
                <m:sSub>
                  <m:sSubPr>
                    <m:ctrlPr>
                      <w:ins w:id="661"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beam</m:t>
                    </m:r>
                  </m:sub>
                </m:sSub>
                <m:r>
                  <w:rPr>
                    <w:rFonts w:ascii="Cambria Math" w:hAnsi="Cambria Math"/>
                    <w:lang w:eastAsia="zh-CN"/>
                  </w:rPr>
                  <m:t>,</m:t>
                </m:r>
                <m:sSub>
                  <m:sSubPr>
                    <m:ctrlPr>
                      <w:ins w:id="662"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beam</m:t>
                    </m:r>
                  </m:sub>
                </m:sSub>
              </m:e>
            </m:d>
          </m:e>
          <m:sub>
            <m:r>
              <m:rPr>
                <m:sty m:val="p"/>
              </m:rPr>
              <w:rPr>
                <w:rFonts w:ascii="Cambria Math" w:hAnsi="Cambria Math"/>
                <w:lang w:eastAsia="zh-CN"/>
              </w:rPr>
              <m:t>BS</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ins w:id="663" w:author="Author" w:date="2026-02-02T13:35:00Z" w16du:dateUtc="2026-02-02T18:35:00Z">
                <w:rPr>
                  <w:rFonts w:ascii="Cambria Math" w:hAnsi="Cambria Math"/>
                  <w:i/>
                  <w:lang w:eastAsia="zh-CN"/>
                </w:rPr>
              </w:ins>
            </m:ctrlPr>
          </m:dPr>
          <m:e>
            <m:r>
              <w:rPr>
                <w:rFonts w:ascii="Cambria Math" w:hAnsi="Cambria Math"/>
                <w:lang w:eastAsia="zh-CN"/>
              </w:rPr>
              <m:t>3.616</m:t>
            </m:r>
            <m:r>
              <m:rPr>
                <m:sty m:val="p"/>
              </m:rPr>
              <w:rPr>
                <w:rFonts w:ascii="Cambria Math" w:hAnsi="Cambria Math"/>
                <w:lang w:eastAsia="zh-CN"/>
              </w:rPr>
              <m:t>°</m:t>
            </m:r>
            <m:r>
              <w:rPr>
                <w:rFonts w:ascii="Cambria Math" w:hAnsi="Cambria Math"/>
                <w:lang w:eastAsia="zh-CN"/>
              </w:rPr>
              <m:t>, 19.683</m:t>
            </m:r>
            <m:r>
              <m:rPr>
                <m:sty m:val="p"/>
              </m:rPr>
              <w:rPr>
                <w:rFonts w:ascii="Cambria Math" w:hAnsi="Cambria Math"/>
                <w:lang w:eastAsia="zh-CN"/>
              </w:rPr>
              <m:t>°</m:t>
            </m:r>
          </m:e>
        </m:d>
      </m:oMath>
      <w:r w:rsidRPr="006B7935">
        <w:rPr>
          <w:lang w:eastAsia="zh-CN"/>
        </w:rPr>
        <w:t xml:space="preserve"> and </w:t>
      </w:r>
      <m:oMath>
        <m:sSub>
          <m:sSubPr>
            <m:ctrlPr>
              <w:ins w:id="664" w:author="Author" w:date="2026-02-02T13:35:00Z" w16du:dateUtc="2026-02-02T18:35:00Z">
                <w:rPr>
                  <w:rFonts w:ascii="Cambria Math" w:hAnsi="Cambria Math"/>
                  <w:i/>
                  <w:lang w:eastAsia="zh-CN"/>
                </w:rPr>
              </w:ins>
            </m:ctrlPr>
          </m:sSubPr>
          <m:e>
            <m:d>
              <m:dPr>
                <m:ctrlPr>
                  <w:ins w:id="665" w:author="Author" w:date="2026-02-02T13:35:00Z" w16du:dateUtc="2026-02-02T18:35:00Z">
                    <w:rPr>
                      <w:rFonts w:ascii="Cambria Math" w:hAnsi="Cambria Math"/>
                      <w:i/>
                      <w:lang w:eastAsia="zh-CN"/>
                    </w:rPr>
                  </w:ins>
                </m:ctrlPr>
              </m:dPr>
              <m:e>
                <m:sSub>
                  <m:sSubPr>
                    <m:ctrlPr>
                      <w:ins w:id="666" w:author="Author" w:date="2026-02-02T13:35:00Z" w16du:dateUtc="2026-02-02T18:35:00Z">
                        <w:rPr>
                          <w:rFonts w:ascii="Cambria Math" w:hAnsi="Cambria Math"/>
                          <w:i/>
                          <w:lang w:eastAsia="zh-CN"/>
                        </w:rPr>
                      </w:ins>
                    </m:ctrlPr>
                  </m:sSubPr>
                  <m:e>
                    <m:r>
                      <w:rPr>
                        <w:rFonts w:ascii="Cambria Math" w:hAnsi="Cambria Math"/>
                        <w:lang w:eastAsia="zh-CN"/>
                      </w:rPr>
                      <m:t>φ'</m:t>
                    </m:r>
                  </m:e>
                  <m:sub>
                    <m:r>
                      <m:rPr>
                        <m:sty m:val="p"/>
                      </m:rPr>
                      <w:rPr>
                        <w:rFonts w:ascii="Cambria Math" w:hAnsi="Cambria Math"/>
                        <w:lang w:eastAsia="zh-CN"/>
                      </w:rPr>
                      <m:t>pp</m:t>
                    </m:r>
                  </m:sub>
                </m:sSub>
                <m:r>
                  <w:rPr>
                    <w:rFonts w:ascii="Cambria Math" w:hAnsi="Cambria Math"/>
                    <w:lang w:eastAsia="zh-CN"/>
                  </w:rPr>
                  <m:t>,</m:t>
                </m:r>
                <m:sSub>
                  <m:sSubPr>
                    <m:ctrlPr>
                      <w:ins w:id="667" w:author="Author" w:date="2026-02-02T13:35:00Z" w16du:dateUtc="2026-02-02T18:35:00Z">
                        <w:rPr>
                          <w:rFonts w:ascii="Cambria Math" w:hAnsi="Cambria Math"/>
                          <w:i/>
                          <w:lang w:eastAsia="zh-CN"/>
                        </w:rPr>
                      </w:ins>
                    </m:ctrlPr>
                  </m:sSubPr>
                  <m:e>
                    <m:r>
                      <w:rPr>
                        <w:rFonts w:ascii="Cambria Math" w:hAnsi="Cambria Math"/>
                        <w:lang w:eastAsia="zh-CN"/>
                      </w:rPr>
                      <m:t>θ'</m:t>
                    </m:r>
                  </m:e>
                  <m:sub>
                    <m:r>
                      <m:rPr>
                        <m:sty m:val="p"/>
                      </m:rPr>
                      <w:rPr>
                        <w:rFonts w:ascii="Cambria Math" w:hAnsi="Cambria Math"/>
                        <w:lang w:eastAsia="zh-CN"/>
                      </w:rPr>
                      <m:t>pp</m:t>
                    </m:r>
                  </m:sub>
                </m:sSub>
              </m:e>
            </m:d>
          </m:e>
          <m:sub>
            <m:r>
              <m:rPr>
                <m:sty m:val="p"/>
              </m:rPr>
              <w:rPr>
                <w:rFonts w:ascii="Cambria Math" w:hAnsi="Cambria Math"/>
                <w:lang w:eastAsia="zh-CN"/>
              </w:rPr>
              <m:t>Rx</m:t>
            </m:r>
            <m:r>
              <w:rPr>
                <w:rFonts w:ascii="Cambria Math" w:hAnsi="Cambria Math"/>
                <w:lang w:eastAsia="zh-CN"/>
              </w:rPr>
              <m:t>←</m:t>
            </m:r>
            <m:r>
              <m:rPr>
                <m:sty m:val="p"/>
              </m:rPr>
              <w:rPr>
                <w:rFonts w:ascii="Cambria Math" w:hAnsi="Cambria Math"/>
                <w:lang w:eastAsia="zh-CN"/>
              </w:rPr>
              <m:t>UE</m:t>
            </m:r>
          </m:sub>
        </m:sSub>
        <m:r>
          <w:rPr>
            <w:rFonts w:ascii="Cambria Math" w:hAnsi="Cambria Math"/>
            <w:lang w:eastAsia="zh-CN"/>
          </w:rPr>
          <m:t>=</m:t>
        </m:r>
        <m:d>
          <m:dPr>
            <m:ctrlPr>
              <w:ins w:id="668" w:author="Author" w:date="2026-02-02T13:35:00Z" w16du:dateUtc="2026-02-02T18:35:00Z">
                <w:rPr>
                  <w:rFonts w:ascii="Cambria Math" w:hAnsi="Cambria Math"/>
                  <w:i/>
                  <w:lang w:eastAsia="zh-CN"/>
                </w:rPr>
              </w:ins>
            </m:ctrlPr>
          </m:dPr>
          <m:e>
            <m:r>
              <w:rPr>
                <w:rFonts w:ascii="Cambria Math" w:hAnsi="Cambria Math"/>
                <w:lang w:eastAsia="zh-CN"/>
              </w:rPr>
              <m:t>-36.219</m:t>
            </m:r>
            <m:r>
              <m:rPr>
                <m:sty m:val="p"/>
              </m:rPr>
              <w:rPr>
                <w:rFonts w:ascii="Cambria Math" w:hAnsi="Cambria Math"/>
                <w:lang w:eastAsia="zh-CN"/>
              </w:rPr>
              <m:t>°</m:t>
            </m:r>
            <m:r>
              <w:rPr>
                <w:rFonts w:ascii="Cambria Math" w:hAnsi="Cambria Math"/>
                <w:lang w:eastAsia="zh-CN"/>
              </w:rPr>
              <m:t>, 36.319</m:t>
            </m:r>
            <m:r>
              <m:rPr>
                <m:sty m:val="p"/>
              </m:rPr>
              <w:rPr>
                <w:rFonts w:ascii="Cambria Math" w:hAnsi="Cambria Math"/>
                <w:lang w:eastAsia="zh-CN"/>
              </w:rPr>
              <m:t>°</m:t>
            </m:r>
          </m:e>
        </m:d>
      </m:oMath>
      <w:r w:rsidRPr="006B7935">
        <w:rPr>
          <w:lang w:eastAsia="zh-CN"/>
        </w:rPr>
        <w:t>; see Figure B3.</w:t>
      </w:r>
    </w:p>
    <w:p w14:paraId="26DA5DFE" w14:textId="77777777" w:rsidR="00E02882" w:rsidRPr="006B7935" w:rsidRDefault="00E02882" w:rsidP="00E02882">
      <w:pPr>
        <w:pStyle w:val="Heading2"/>
        <w:rPr>
          <w:lang w:eastAsia="zh-CN"/>
        </w:rPr>
      </w:pPr>
      <w:r w:rsidRPr="006B7935">
        <w:rPr>
          <w:lang w:eastAsia="zh-CN"/>
        </w:rPr>
        <w:lastRenderedPageBreak/>
        <w:t>C.3</w:t>
      </w:r>
      <w:r w:rsidRPr="006B7935">
        <w:rPr>
          <w:lang w:eastAsia="zh-CN"/>
        </w:rPr>
        <w:tab/>
        <w:t>Sampling BS locations according to land cover types</w:t>
      </w:r>
    </w:p>
    <w:p w14:paraId="2254A182" w14:textId="77777777" w:rsidR="00E02882" w:rsidRPr="006B7935" w:rsidRDefault="00E02882" w:rsidP="00E02882">
      <w:pPr>
        <w:rPr>
          <w:lang w:eastAsia="zh-CN"/>
        </w:rPr>
      </w:pPr>
      <w:r w:rsidRPr="006B7935">
        <w:rPr>
          <w:lang w:eastAsia="zh-CN"/>
        </w:rPr>
        <w:t>For generic aggregation studies, one of the first steps in the calculations is to simulate the deployment of BSs and UEs. In Recommendation ITU-R M.2101, several possible IMT network topologies are discussed, such as hexagonal or Manhattan-style (rectangular) grid layouts. However, typical deployment number densities and other technical parameters vary with the target IMT frequency band and technology generation. Such numbers are usually provided by the involved working parties.</w:t>
      </w:r>
    </w:p>
    <w:p w14:paraId="23C4AF9A" w14:textId="77777777" w:rsidR="00E02882" w:rsidRPr="006B7935" w:rsidRDefault="00E02882" w:rsidP="00E02882">
      <w:pPr>
        <w:rPr>
          <w:lang w:eastAsia="zh-CN"/>
        </w:rPr>
      </w:pPr>
      <w:r w:rsidRPr="006B7935">
        <w:rPr>
          <w:lang w:eastAsia="zh-CN"/>
        </w:rPr>
        <w:t xml:space="preserve">For generic simulations, the provided IMT parameters usually include typical device densities for the relevant land-cover type zones, such as urban/suburban or rural areas. However, in most cases, no specifications are made with respect to the spatial distribution functions of devices. This usually has to do with the fact that for small-area simulations a single zone type can be assumed, and within these it makes sense to work with a relatively homogeneous deployment, as proposed in Recommendation ITU-R M.2101. For very large areas, the actual distribution usually has a less significant impact on the (statistical) results. For RAS, however, one can think of setups where the actual “clustering” of urban/suburban zones might play a role. Indeed, RAS stations are often in remote areas, but there could be some smaller towns nearby which would introduce a strong direction dependence with regards to minimum </w:t>
      </w:r>
      <w:del w:id="669" w:author="USA" w:date="2025-12-19T14:40:00Z" w16du:dateUtc="2025-12-19T21:40:00Z">
        <w:r w:rsidRPr="006B7935" w:rsidDel="009D32FA">
          <w:rPr>
            <w:lang w:eastAsia="zh-CN"/>
          </w:rPr>
          <w:delText>separation</w:delText>
        </w:r>
      </w:del>
      <w:ins w:id="670" w:author="USA" w:date="2025-12-19T14:40:00Z" w16du:dateUtc="2025-12-19T21:40:00Z">
        <w:r>
          <w:rPr>
            <w:lang w:eastAsia="zh-CN"/>
          </w:rPr>
          <w:t>coordination</w:t>
        </w:r>
      </w:ins>
      <w:r w:rsidRPr="006B7935">
        <w:rPr>
          <w:lang w:eastAsia="zh-CN"/>
        </w:rPr>
        <w:t xml:space="preserve"> distances.</w:t>
      </w:r>
    </w:p>
    <w:p w14:paraId="4B916356" w14:textId="77777777" w:rsidR="00E02882" w:rsidRPr="006B7935" w:rsidRDefault="00E02882" w:rsidP="00E02882">
      <w:pPr>
        <w:rPr>
          <w:lang w:eastAsia="zh-CN"/>
        </w:rPr>
      </w:pPr>
      <w:r w:rsidRPr="006B7935">
        <w:rPr>
          <w:lang w:eastAsia="zh-CN"/>
        </w:rPr>
        <w:t xml:space="preserve">Technically, some of the IMT studies make a difference between built-up area (i.e., having housings), in which (sub)urban zones are embedded, while in other studies </w:t>
      </w:r>
      <w:r>
        <w:rPr>
          <w:lang w:eastAsia="zh-CN"/>
        </w:rPr>
        <w:t>–</w:t>
      </w:r>
      <w:r w:rsidRPr="006B7935">
        <w:rPr>
          <w:lang w:eastAsia="zh-CN"/>
        </w:rPr>
        <w:t>especially at lower frequencies</w:t>
      </w:r>
      <w:r>
        <w:rPr>
          <w:lang w:eastAsia="zh-CN"/>
        </w:rPr>
        <w:t>–</w:t>
      </w:r>
      <w:r w:rsidRPr="006B7935">
        <w:rPr>
          <w:lang w:eastAsia="zh-CN"/>
        </w:rPr>
        <w:t xml:space="preserve"> IMT BSs could also be deployed anywhere (i.e., also in rural areas) not necessarily associated with housings. In the following, as this Report is about 5G at mm waves, the former scenario will be used. For mm-wave 5G it is furthermore expected that BSs will only be installed in (sub)urban areas. The fraction of the total area that contains housings is usually denoted as </w:t>
      </w:r>
      <m:oMath>
        <m:sSub>
          <m:sSubPr>
            <m:ctrlPr>
              <w:ins w:id="671" w:author="Author" w:date="2026-02-02T13:35:00Z" w16du:dateUtc="2026-02-02T18:35:00Z">
                <w:rPr>
                  <w:rFonts w:ascii="Cambria Math" w:hAnsi="Cambria Math"/>
                  <w:i/>
                  <w:lang w:eastAsia="zh-CN"/>
                </w:rPr>
              </w:ins>
            </m:ctrlPr>
          </m:sSubPr>
          <m:e>
            <m:r>
              <w:rPr>
                <w:rFonts w:ascii="Cambria Math" w:hAnsi="Cambria Math"/>
                <w:lang w:eastAsia="zh-CN"/>
              </w:rPr>
              <m:t>R</m:t>
            </m:r>
          </m:e>
          <m:sub>
            <m:r>
              <w:rPr>
                <w:rFonts w:ascii="Cambria Math" w:hAnsi="Cambria Math"/>
                <w:lang w:eastAsia="zh-CN"/>
              </w:rPr>
              <m:t>b</m:t>
            </m:r>
          </m:sub>
        </m:sSub>
      </m:oMath>
      <w:r w:rsidRPr="006B7935">
        <w:rPr>
          <w:lang w:eastAsia="zh-CN"/>
        </w:rPr>
        <w:t xml:space="preserve">. Within this, only a part of the area is thought to have urban or suburban land cover. This fraction is the so-called </w:t>
      </w:r>
      <m:oMath>
        <m:sSub>
          <m:sSubPr>
            <m:ctrlPr>
              <w:ins w:id="672" w:author="Author" w:date="2026-02-02T13:35:00Z" w16du:dateUtc="2026-02-02T18:35:00Z">
                <w:rPr>
                  <w:rFonts w:ascii="Cambria Math" w:hAnsi="Cambria Math"/>
                  <w:i/>
                  <w:lang w:eastAsia="zh-CN"/>
                </w:rPr>
              </w:ins>
            </m:ctrlPr>
          </m:sSubPr>
          <m:e>
            <m:r>
              <w:rPr>
                <w:rFonts w:ascii="Cambria Math" w:hAnsi="Cambria Math"/>
                <w:lang w:eastAsia="zh-CN"/>
              </w:rPr>
              <m:t>R</m:t>
            </m:r>
          </m:e>
          <m:sub>
            <m:r>
              <w:rPr>
                <w:rFonts w:ascii="Cambria Math" w:hAnsi="Cambria Math"/>
                <w:lang w:eastAsia="zh-CN"/>
              </w:rPr>
              <m:t>a</m:t>
            </m:r>
          </m:sub>
        </m:sSub>
      </m:oMath>
      <w:r w:rsidRPr="006B7935">
        <w:rPr>
          <w:lang w:eastAsia="zh-CN"/>
        </w:rPr>
        <w:t xml:space="preserve"> parameter.</w:t>
      </w:r>
    </w:p>
    <w:p w14:paraId="239CC385" w14:textId="77777777" w:rsidR="00E02882" w:rsidRPr="006B7935" w:rsidRDefault="00E02882" w:rsidP="00E02882">
      <w:pPr>
        <w:rPr>
          <w:lang w:eastAsia="zh-CN"/>
        </w:rPr>
      </w:pPr>
      <w:r w:rsidRPr="006B7935">
        <w:rPr>
          <w:lang w:eastAsia="zh-CN"/>
        </w:rPr>
        <w:t>The following recipe could be used to create quite realistic zone maps. It is based on the observation that densely populated areas, such as cities and towns, cover a certain (connected) area. In addition, suburban areas often surround urban cores in a city. Such spatial correlations can be introduced numerically in different ways, but one of the easiest methods is to smooth-down a map consisting of uncorrelated noise samples.</w:t>
      </w:r>
    </w:p>
    <w:p w14:paraId="500580A9" w14:textId="77777777" w:rsidR="00E02882" w:rsidRPr="006B7935" w:rsidRDefault="00E02882" w:rsidP="00E02882">
      <w:pPr>
        <w:keepNext/>
        <w:keepLines/>
        <w:spacing w:before="480" w:after="120"/>
        <w:jc w:val="center"/>
        <w:rPr>
          <w:caps/>
          <w:sz w:val="20"/>
        </w:rPr>
      </w:pPr>
      <w:r w:rsidRPr="006B7935">
        <w:rPr>
          <w:caps/>
          <w:sz w:val="20"/>
        </w:rPr>
        <w:lastRenderedPageBreak/>
        <w:t>Figure B4</w:t>
      </w:r>
    </w:p>
    <w:p w14:paraId="7E25A7D6" w14:textId="77777777" w:rsidR="00E02882" w:rsidRPr="006B7935" w:rsidRDefault="00E02882" w:rsidP="00E02882">
      <w:pPr>
        <w:keepNext/>
        <w:keepLines/>
        <w:spacing w:before="0" w:after="120"/>
        <w:jc w:val="center"/>
        <w:rPr>
          <w:rFonts w:ascii="Times New Roman Bold" w:hAnsi="Times New Roman Bold"/>
          <w:b/>
          <w:sz w:val="20"/>
        </w:rPr>
      </w:pPr>
      <w:r w:rsidRPr="006B7935">
        <w:rPr>
          <w:rFonts w:ascii="Times New Roman Bold" w:hAnsi="Times New Roman Bold"/>
          <w:b/>
          <w:sz w:val="20"/>
        </w:rPr>
        <w:t>Creating pseudo-land-cover class zones by creating a spatially correlated noise map</w:t>
      </w:r>
      <w:r w:rsidRPr="006B7935">
        <w:rPr>
          <w:rFonts w:ascii="Times New Roman Bold" w:hAnsi="Times New Roman Bold"/>
          <w:b/>
          <w:sz w:val="20"/>
        </w:rPr>
        <w:br/>
        <w:t>and applying thresholds</w:t>
      </w:r>
    </w:p>
    <w:p w14:paraId="05A4B1C9" w14:textId="77777777" w:rsidR="00E02882" w:rsidRPr="006B7935" w:rsidRDefault="00E02882" w:rsidP="00E02882">
      <w:pPr>
        <w:spacing w:after="240"/>
        <w:jc w:val="center"/>
        <w:rPr>
          <w:noProof/>
          <w:lang w:eastAsia="zh-CN"/>
        </w:rPr>
      </w:pPr>
      <w:r w:rsidRPr="006B7935">
        <w:rPr>
          <w:noProof/>
          <w:lang w:eastAsia="zh-CN"/>
        </w:rPr>
        <w:drawing>
          <wp:inline distT="0" distB="0" distL="0" distR="0" wp14:anchorId="5FDA452E" wp14:editId="539CE817">
            <wp:extent cx="6120765" cy="3020695"/>
            <wp:effectExtent l="0" t="0" r="0" b="8255"/>
            <wp:docPr id="1384511092" name="Pictur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878159" descr="Char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3020695"/>
                    </a:xfrm>
                    <a:prstGeom prst="rect">
                      <a:avLst/>
                    </a:prstGeom>
                    <a:noFill/>
                    <a:ln>
                      <a:noFill/>
                    </a:ln>
                  </pic:spPr>
                </pic:pic>
              </a:graphicData>
            </a:graphic>
          </wp:inline>
        </w:drawing>
      </w:r>
    </w:p>
    <w:p w14:paraId="1A4514DC" w14:textId="77777777" w:rsidR="00E02882" w:rsidRPr="006B7935" w:rsidRDefault="00E02882" w:rsidP="00E02882">
      <w:pPr>
        <w:spacing w:before="360"/>
        <w:rPr>
          <w:lang w:eastAsia="zh-CN"/>
        </w:rPr>
      </w:pPr>
      <w:r w:rsidRPr="006B7935">
        <w:rPr>
          <w:lang w:eastAsia="zh-CN"/>
        </w:rPr>
        <w:t>The method is visualized in Figure B4. The individual steps are:</w:t>
      </w:r>
    </w:p>
    <w:p w14:paraId="673DEF2C" w14:textId="77777777" w:rsidR="00E02882" w:rsidRPr="006B7935" w:rsidRDefault="00E02882" w:rsidP="00E02882">
      <w:pPr>
        <w:pStyle w:val="enumlev1"/>
        <w:rPr>
          <w:lang w:eastAsia="zh-CN"/>
        </w:rPr>
      </w:pPr>
      <w:r w:rsidRPr="006B7935">
        <w:rPr>
          <w:lang w:eastAsia="zh-CN"/>
        </w:rPr>
        <w:t>1</w:t>
      </w:r>
      <w:r w:rsidRPr="006B7935">
        <w:rPr>
          <w:lang w:eastAsia="zh-CN"/>
        </w:rPr>
        <w:tab/>
        <w:t>Create a map of spatially uncorrelated noise, e.g., by drawing random samples from a normal distribution (independently for each pixel); see top left panel of Figure B4.</w:t>
      </w:r>
    </w:p>
    <w:p w14:paraId="4E0D4E1D" w14:textId="77777777" w:rsidR="00E02882" w:rsidRPr="006B7935" w:rsidRDefault="00E02882" w:rsidP="00E02882">
      <w:pPr>
        <w:pStyle w:val="enumlev1"/>
        <w:rPr>
          <w:lang w:eastAsia="zh-CN"/>
        </w:rPr>
      </w:pPr>
      <w:r w:rsidRPr="006B7935">
        <w:rPr>
          <w:lang w:eastAsia="zh-CN"/>
        </w:rPr>
        <w:t>2</w:t>
      </w:r>
      <w:r w:rsidRPr="006B7935">
        <w:rPr>
          <w:lang w:eastAsia="zh-CN"/>
        </w:rPr>
        <w:tab/>
        <w:t xml:space="preserve">Apply a spatial filter, such as a Gaussian filter, </w:t>
      </w:r>
      <m:oMath>
        <m:r>
          <w:rPr>
            <w:rFonts w:ascii="Cambria Math" w:hAnsi="Cambria Math"/>
            <w:lang w:eastAsia="zh-CN"/>
          </w:rPr>
          <m:t>GF</m:t>
        </m:r>
        <m:d>
          <m:dPr>
            <m:begChr m:val="["/>
            <m:endChr m:val="]"/>
            <m:ctrlPr>
              <w:ins w:id="673" w:author="Author" w:date="2026-02-02T13:35:00Z" w16du:dateUtc="2026-02-02T18:35:00Z">
                <w:rPr>
                  <w:rFonts w:ascii="Cambria Math" w:hAnsi="Cambria Math"/>
                  <w:i/>
                  <w:lang w:eastAsia="zh-CN"/>
                </w:rPr>
              </w:ins>
            </m:ctrlPr>
          </m:dPr>
          <m:e>
            <m:sSub>
              <m:sSubPr>
                <m:ctrlPr>
                  <w:ins w:id="674" w:author="Author" w:date="2026-02-02T13:35:00Z" w16du:dateUtc="2026-02-02T18:35:00Z">
                    <w:rPr>
                      <w:rFonts w:ascii="Cambria Math" w:hAnsi="Cambria Math"/>
                      <w:i/>
                      <w:lang w:eastAsia="zh-CN"/>
                    </w:rPr>
                  </w:ins>
                </m:ctrlPr>
              </m:sSubPr>
              <m:e>
                <m:r>
                  <w:rPr>
                    <w:rFonts w:ascii="Cambria Math" w:hAnsi="Cambria Math"/>
                    <w:lang w:eastAsia="zh-CN"/>
                  </w:rPr>
                  <m:t>σ</m:t>
                </m:r>
              </m:e>
              <m:sub>
                <m:r>
                  <w:rPr>
                    <w:rFonts w:ascii="Cambria Math" w:hAnsi="Cambria Math"/>
                    <w:lang w:eastAsia="zh-CN"/>
                  </w:rPr>
                  <m:t>m</m:t>
                </m:r>
              </m:sub>
            </m:sSub>
          </m:e>
        </m:d>
        <m:d>
          <m:dPr>
            <m:ctrlPr>
              <w:ins w:id="675" w:author="Author" w:date="2026-02-02T13:35:00Z" w16du:dateUtc="2026-02-02T18:35:00Z">
                <w:rPr>
                  <w:rFonts w:ascii="Cambria Math" w:hAnsi="Cambria Math"/>
                  <w:i/>
                  <w:lang w:eastAsia="zh-CN"/>
                </w:rPr>
              </w:ins>
            </m:ctrlPr>
          </m:dPr>
          <m:e>
            <m:r>
              <w:rPr>
                <w:rFonts w:ascii="Cambria Math" w:hAnsi="Cambria Math"/>
                <w:lang w:eastAsia="zh-CN"/>
              </w:rPr>
              <m:t>n</m:t>
            </m:r>
            <m:d>
              <m:dPr>
                <m:ctrlPr>
                  <w:ins w:id="676" w:author="Author" w:date="2026-02-02T13:35:00Z" w16du:dateUtc="2026-02-02T18:35:00Z">
                    <w:rPr>
                      <w:rFonts w:ascii="Cambria Math" w:hAnsi="Cambria Math"/>
                      <w:i/>
                      <w:lang w:eastAsia="zh-CN"/>
                    </w:rPr>
                  </w:ins>
                </m:ctrlPr>
              </m:dPr>
              <m:e>
                <m:r>
                  <w:rPr>
                    <w:rFonts w:ascii="Cambria Math" w:hAnsi="Cambria Math"/>
                    <w:lang w:eastAsia="zh-CN"/>
                  </w:rPr>
                  <m:t>x, y</m:t>
                </m:r>
              </m:e>
            </m:d>
          </m:e>
        </m:d>
      </m:oMath>
      <w:r w:rsidRPr="006B7935">
        <w:rPr>
          <w:lang w:eastAsia="zh-CN"/>
        </w:rPr>
        <w:t xml:space="preserve">, with various kernel sizes, </w:t>
      </w:r>
      <m:oMath>
        <m:sSub>
          <m:sSubPr>
            <m:ctrlPr>
              <w:ins w:id="677" w:author="Author" w:date="2026-02-02T13:35:00Z" w16du:dateUtc="2026-02-02T18:35:00Z">
                <w:rPr>
                  <w:rFonts w:ascii="Cambria Math" w:hAnsi="Cambria Math"/>
                  <w:i/>
                  <w:lang w:eastAsia="zh-CN"/>
                </w:rPr>
              </w:ins>
            </m:ctrlPr>
          </m:sSubPr>
          <m:e>
            <m:r>
              <w:rPr>
                <w:rFonts w:ascii="Cambria Math" w:hAnsi="Cambria Math"/>
                <w:lang w:eastAsia="zh-CN"/>
              </w:rPr>
              <m:t>σ</m:t>
            </m:r>
          </m:e>
          <m:sub>
            <m:r>
              <w:rPr>
                <w:rFonts w:ascii="Cambria Math" w:hAnsi="Cambria Math"/>
                <w:lang w:eastAsia="zh-CN"/>
              </w:rPr>
              <m:t>m</m:t>
            </m:r>
          </m:sub>
        </m:sSub>
      </m:oMath>
      <w:r w:rsidRPr="006B7935">
        <w:rPr>
          <w:lang w:eastAsia="zh-CN"/>
        </w:rPr>
        <w:t xml:space="preserve">. In the example in the figure, the kernel sizes </w:t>
      </w:r>
      <m:oMath>
        <m:sSub>
          <m:sSubPr>
            <m:ctrlPr>
              <w:ins w:id="678" w:author="Author" w:date="2026-02-02T13:35:00Z" w16du:dateUtc="2026-02-02T18:35:00Z">
                <w:rPr>
                  <w:rFonts w:ascii="Cambria Math" w:hAnsi="Cambria Math"/>
                  <w:i/>
                  <w:lang w:eastAsia="zh-CN"/>
                </w:rPr>
              </w:ins>
            </m:ctrlPr>
          </m:sSubPr>
          <m:e>
            <m:r>
              <w:rPr>
                <w:rFonts w:ascii="Cambria Math" w:hAnsi="Cambria Math"/>
                <w:lang w:eastAsia="zh-CN"/>
              </w:rPr>
              <m:t>σ</m:t>
            </m:r>
          </m:e>
          <m:sub>
            <m:r>
              <w:rPr>
                <w:rFonts w:ascii="Cambria Math" w:hAnsi="Cambria Math"/>
                <w:lang w:eastAsia="zh-CN"/>
              </w:rPr>
              <m:t>m</m:t>
            </m:r>
          </m:sub>
        </m:sSub>
        <m:r>
          <w:rPr>
            <w:rFonts w:ascii="Cambria Math" w:hAnsi="Cambria Math"/>
            <w:lang w:eastAsia="zh-CN"/>
          </w:rPr>
          <m:t>=2, 5,</m:t>
        </m:r>
      </m:oMath>
      <w:r w:rsidRPr="006B7935">
        <w:rPr>
          <w:lang w:eastAsia="zh-CN"/>
        </w:rPr>
        <w:t xml:space="preserve"> and </w:t>
      </w:r>
      <m:oMath>
        <m:r>
          <w:rPr>
            <w:rFonts w:ascii="Cambria Math" w:hAnsi="Cambria Math"/>
            <w:lang w:eastAsia="zh-CN"/>
          </w:rPr>
          <m:t>15</m:t>
        </m:r>
      </m:oMath>
      <w:r w:rsidRPr="006B7935">
        <w:rPr>
          <w:lang w:eastAsia="zh-CN"/>
        </w:rPr>
        <w:t xml:space="preserve"> km have been used.</w:t>
      </w:r>
    </w:p>
    <w:p w14:paraId="6F7A9449" w14:textId="77777777" w:rsidR="00E02882" w:rsidRPr="006B7935" w:rsidRDefault="00E02882" w:rsidP="00E02882">
      <w:pPr>
        <w:pStyle w:val="enumlev1"/>
        <w:rPr>
          <w:lang w:eastAsia="zh-CN"/>
        </w:rPr>
      </w:pPr>
      <w:r w:rsidRPr="006B7935">
        <w:rPr>
          <w:lang w:eastAsia="zh-CN"/>
        </w:rPr>
        <w:t>3</w:t>
      </w:r>
      <w:r w:rsidRPr="006B7935">
        <w:rPr>
          <w:lang w:eastAsia="zh-CN"/>
        </w:rPr>
        <w:tab/>
        <w:t>Sum the smoothed-down versions of the map. Applying weighting factors is an option and can be used to give certain distance scales more impact. The result of this is shown in the right panel of Figure B4.</w:t>
      </w:r>
    </w:p>
    <w:p w14:paraId="4C97A7FC" w14:textId="77777777" w:rsidR="00E02882" w:rsidRPr="006B7935" w:rsidRDefault="00E02882" w:rsidP="00E02882">
      <w:pPr>
        <w:pStyle w:val="enumlev1"/>
        <w:rPr>
          <w:lang w:eastAsia="zh-CN"/>
        </w:rPr>
      </w:pPr>
      <w:r w:rsidRPr="006B7935">
        <w:rPr>
          <w:lang w:eastAsia="zh-CN"/>
        </w:rPr>
        <w:t>4</w:t>
      </w:r>
      <w:r w:rsidRPr="006B7935">
        <w:rPr>
          <w:lang w:eastAsia="zh-CN"/>
        </w:rPr>
        <w:tab/>
        <w:t>Apply thresholds based on the percentile levels associated with the required housing (</w:t>
      </w:r>
      <m:oMath>
        <m:sSub>
          <m:sSubPr>
            <m:ctrlPr>
              <w:ins w:id="679" w:author="Author" w:date="2026-02-02T13:35:00Z" w16du:dateUtc="2026-02-02T18:35:00Z">
                <w:rPr>
                  <w:rFonts w:ascii="Cambria Math" w:hAnsi="Cambria Math"/>
                  <w:i/>
                  <w:lang w:eastAsia="zh-CN"/>
                </w:rPr>
              </w:ins>
            </m:ctrlPr>
          </m:sSubPr>
          <m:e>
            <m:r>
              <w:rPr>
                <w:rFonts w:ascii="Cambria Math" w:hAnsi="Cambria Math"/>
                <w:lang w:eastAsia="zh-CN"/>
              </w:rPr>
              <m:t>R</m:t>
            </m:r>
          </m:e>
          <m:sub>
            <m:r>
              <w:rPr>
                <w:rFonts w:ascii="Cambria Math" w:hAnsi="Cambria Math"/>
                <w:lang w:eastAsia="zh-CN"/>
              </w:rPr>
              <m:t>b</m:t>
            </m:r>
          </m:sub>
        </m:sSub>
      </m:oMath>
      <w:r w:rsidRPr="006B7935">
        <w:rPr>
          <w:lang w:eastAsia="zh-CN"/>
        </w:rPr>
        <w:t>) and/or area ratios (</w:t>
      </w:r>
      <m:oMath>
        <m:sSub>
          <m:sSubPr>
            <m:ctrlPr>
              <w:ins w:id="680" w:author="Author" w:date="2026-02-02T13:35:00Z" w16du:dateUtc="2026-02-02T18:35:00Z">
                <w:rPr>
                  <w:rFonts w:ascii="Cambria Math" w:hAnsi="Cambria Math"/>
                  <w:i/>
                  <w:lang w:eastAsia="zh-CN"/>
                </w:rPr>
              </w:ins>
            </m:ctrlPr>
          </m:sSubPr>
          <m:e>
            <m:r>
              <w:rPr>
                <w:rFonts w:ascii="Cambria Math" w:hAnsi="Cambria Math"/>
                <w:lang w:eastAsia="zh-CN"/>
              </w:rPr>
              <m:t>R</m:t>
            </m:r>
          </m:e>
          <m:sub>
            <m:r>
              <w:rPr>
                <w:rFonts w:ascii="Cambria Math" w:hAnsi="Cambria Math"/>
                <w:lang w:eastAsia="zh-CN"/>
              </w:rPr>
              <m:t>a</m:t>
            </m:r>
          </m:sub>
        </m:sSub>
      </m:oMath>
      <w:r w:rsidRPr="006B7935">
        <w:rPr>
          <w:lang w:eastAsia="zh-CN"/>
        </w:rPr>
        <w:t xml:space="preserve">). In the example, </w:t>
      </w:r>
      <m:oMath>
        <m:sSub>
          <m:sSubPr>
            <m:ctrlPr>
              <w:ins w:id="681" w:author="Author" w:date="2026-02-02T13:35:00Z" w16du:dateUtc="2026-02-02T18:35:00Z">
                <w:rPr>
                  <w:rFonts w:ascii="Cambria Math" w:hAnsi="Cambria Math"/>
                  <w:i/>
                  <w:lang w:eastAsia="zh-CN"/>
                </w:rPr>
              </w:ins>
            </m:ctrlPr>
          </m:sSubPr>
          <m:e>
            <m:r>
              <w:rPr>
                <w:rFonts w:ascii="Cambria Math" w:hAnsi="Cambria Math"/>
                <w:lang w:eastAsia="zh-CN"/>
              </w:rPr>
              <m:t>R</m:t>
            </m:r>
          </m:e>
          <m:sub>
            <m:r>
              <w:rPr>
                <w:rFonts w:ascii="Cambria Math" w:hAnsi="Cambria Math"/>
                <w:lang w:eastAsia="zh-CN"/>
              </w:rPr>
              <m:t>b</m:t>
            </m:r>
          </m:sub>
        </m:sSub>
        <m:r>
          <w:rPr>
            <w:rFonts w:ascii="Cambria Math" w:hAnsi="Cambria Math"/>
            <w:lang w:eastAsia="zh-CN"/>
          </w:rPr>
          <m:t>=5%</m:t>
        </m:r>
      </m:oMath>
      <w:r w:rsidRPr="006B7935">
        <w:rPr>
          <w:lang w:eastAsia="zh-CN"/>
        </w:rPr>
        <w:t xml:space="preserve">, and </w:t>
      </w:r>
      <m:oMath>
        <m:sSubSup>
          <m:sSubSupPr>
            <m:ctrlPr>
              <w:ins w:id="682" w:author="Author" w:date="2026-02-02T13:35:00Z" w16du:dateUtc="2026-02-02T18:35:00Z">
                <w:rPr>
                  <w:rFonts w:ascii="Cambria Math" w:hAnsi="Cambria Math"/>
                  <w:i/>
                  <w:lang w:eastAsia="zh-CN"/>
                </w:rPr>
              </w:ins>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r>
          <w:rPr>
            <w:rFonts w:ascii="Cambria Math" w:hAnsi="Cambria Math"/>
            <w:lang w:eastAsia="zh-CN"/>
          </w:rPr>
          <m:t>=7%</m:t>
        </m:r>
      </m:oMath>
      <w:r w:rsidRPr="006B7935">
        <w:rPr>
          <w:lang w:eastAsia="zh-CN"/>
        </w:rPr>
        <w:t xml:space="preserve"> and </w:t>
      </w:r>
      <m:oMath>
        <m:sSubSup>
          <m:sSubSupPr>
            <m:ctrlPr>
              <w:ins w:id="683" w:author="Author" w:date="2026-02-02T13:35:00Z" w16du:dateUtc="2026-02-02T18:35:00Z">
                <w:rPr>
                  <w:rFonts w:ascii="Cambria Math" w:hAnsi="Cambria Math"/>
                  <w:i/>
                  <w:lang w:eastAsia="zh-CN"/>
                </w:rPr>
              </w:ins>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suburban</m:t>
            </m:r>
          </m:sup>
        </m:sSubSup>
        <m:r>
          <w:rPr>
            <w:rFonts w:ascii="Cambria Math" w:hAnsi="Cambria Math"/>
            <w:lang w:eastAsia="zh-CN"/>
          </w:rPr>
          <m:t>=3%</m:t>
        </m:r>
      </m:oMath>
      <w:r w:rsidRPr="006B7935">
        <w:rPr>
          <w:lang w:eastAsia="zh-CN"/>
        </w:rPr>
        <w:t>, respectively, i.e., the lowest threshold—which defines the housing area—is at 95% (</w:t>
      </w:r>
      <m:oMath>
        <m:sSub>
          <m:sSubPr>
            <m:ctrlPr>
              <w:ins w:id="684" w:author="Author" w:date="2026-02-02T13:35:00Z" w16du:dateUtc="2026-02-02T18:35:00Z">
                <w:rPr>
                  <w:rFonts w:ascii="Cambria Math" w:hAnsi="Cambria Math"/>
                  <w:i/>
                  <w:lang w:eastAsia="zh-CN"/>
                </w:rPr>
              </w:ins>
            </m:ctrlPr>
          </m:sSubPr>
          <m:e>
            <m:r>
              <w:rPr>
                <w:rFonts w:ascii="Cambria Math" w:hAnsi="Cambria Math"/>
                <w:lang w:eastAsia="zh-CN"/>
              </w:rPr>
              <m:t>=100%-R</m:t>
            </m:r>
          </m:e>
          <m:sub>
            <m:r>
              <w:rPr>
                <w:rFonts w:ascii="Cambria Math" w:hAnsi="Cambria Math"/>
                <w:lang w:eastAsia="zh-CN"/>
              </w:rPr>
              <m:t>b</m:t>
            </m:r>
          </m:sub>
        </m:sSub>
      </m:oMath>
      <w:r w:rsidRPr="006B7935">
        <w:rPr>
          <w:lang w:eastAsia="zh-CN"/>
        </w:rPr>
        <w:t>), while the threshold for suburban areas is at 99.5% (</w:t>
      </w:r>
      <m:oMath>
        <m:sSub>
          <m:sSubPr>
            <m:ctrlPr>
              <w:ins w:id="685" w:author="Author" w:date="2026-02-02T13:35:00Z" w16du:dateUtc="2026-02-02T18:35:00Z">
                <w:rPr>
                  <w:rFonts w:ascii="Cambria Math" w:hAnsi="Cambria Math"/>
                  <w:i/>
                  <w:lang w:eastAsia="zh-CN"/>
                </w:rPr>
              </w:ins>
            </m:ctrlPr>
          </m:sSubPr>
          <m:e>
            <m:r>
              <w:rPr>
                <w:rFonts w:ascii="Cambria Math" w:hAnsi="Cambria Math"/>
                <w:lang w:eastAsia="zh-CN"/>
              </w:rPr>
              <m:t>=100%-R</m:t>
            </m:r>
          </m:e>
          <m:sub>
            <m:r>
              <w:rPr>
                <w:rFonts w:ascii="Cambria Math" w:hAnsi="Cambria Math"/>
                <w:lang w:eastAsia="zh-CN"/>
              </w:rPr>
              <m:t>b</m:t>
            </m:r>
          </m:sub>
        </m:sSub>
        <m:r>
          <w:rPr>
            <w:rFonts w:ascii="Cambria Math" w:hAnsi="Cambria Math"/>
            <w:lang w:eastAsia="zh-CN"/>
          </w:rPr>
          <m:t>(</m:t>
        </m:r>
        <m:sSubSup>
          <m:sSubSupPr>
            <m:ctrlPr>
              <w:ins w:id="686" w:author="Author" w:date="2026-02-02T13:35:00Z" w16du:dateUtc="2026-02-02T18:35:00Z">
                <w:rPr>
                  <w:rFonts w:ascii="Cambria Math" w:hAnsi="Cambria Math"/>
                  <w:i/>
                  <w:lang w:eastAsia="zh-CN"/>
                </w:rPr>
              </w:ins>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r>
          <w:rPr>
            <w:rFonts w:ascii="Cambria Math" w:hAnsi="Cambria Math"/>
            <w:lang w:eastAsia="zh-CN"/>
          </w:rPr>
          <m:t>+</m:t>
        </m:r>
        <m:sSubSup>
          <m:sSubSupPr>
            <m:ctrlPr>
              <w:ins w:id="687" w:author="Author" w:date="2026-02-02T13:35:00Z" w16du:dateUtc="2026-02-02T18:35:00Z">
                <w:rPr>
                  <w:rFonts w:ascii="Cambria Math" w:hAnsi="Cambria Math"/>
                  <w:i/>
                  <w:lang w:eastAsia="zh-CN"/>
                </w:rPr>
              </w:ins>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suburban</m:t>
            </m:r>
          </m:sup>
        </m:sSubSup>
        <m:r>
          <w:rPr>
            <w:rFonts w:ascii="Cambria Math" w:hAnsi="Cambria Math"/>
            <w:lang w:eastAsia="zh-CN"/>
          </w:rPr>
          <m:t>)</m:t>
        </m:r>
      </m:oMath>
      <w:r w:rsidRPr="006B7935">
        <w:rPr>
          <w:lang w:eastAsia="zh-CN"/>
        </w:rPr>
        <w:t>) and for urban it is at 99.65% (</w:t>
      </w:r>
      <m:oMath>
        <m:sSub>
          <m:sSubPr>
            <m:ctrlPr>
              <w:ins w:id="688" w:author="Author" w:date="2026-02-02T13:35:00Z" w16du:dateUtc="2026-02-02T18:35:00Z">
                <w:rPr>
                  <w:rFonts w:ascii="Cambria Math" w:hAnsi="Cambria Math"/>
                  <w:i/>
                  <w:lang w:eastAsia="zh-CN"/>
                </w:rPr>
              </w:ins>
            </m:ctrlPr>
          </m:sSubPr>
          <m:e>
            <m:r>
              <w:rPr>
                <w:rFonts w:ascii="Cambria Math" w:hAnsi="Cambria Math"/>
                <w:lang w:eastAsia="zh-CN"/>
              </w:rPr>
              <m:t>=100%-R</m:t>
            </m:r>
          </m:e>
          <m:sub>
            <m:r>
              <w:rPr>
                <w:rFonts w:ascii="Cambria Math" w:hAnsi="Cambria Math"/>
                <w:lang w:eastAsia="zh-CN"/>
              </w:rPr>
              <m:t>b</m:t>
            </m:r>
          </m:sub>
        </m:sSub>
        <m:sSubSup>
          <m:sSubSupPr>
            <m:ctrlPr>
              <w:ins w:id="689" w:author="Author" w:date="2026-02-02T13:35:00Z" w16du:dateUtc="2026-02-02T18:35:00Z">
                <w:rPr>
                  <w:rFonts w:ascii="Cambria Math" w:hAnsi="Cambria Math"/>
                  <w:i/>
                  <w:lang w:eastAsia="zh-CN"/>
                </w:rPr>
              </w:ins>
            </m:ctrlPr>
          </m:sSubSupPr>
          <m:e>
            <m:r>
              <w:rPr>
                <w:rFonts w:ascii="Cambria Math" w:hAnsi="Cambria Math"/>
                <w:lang w:eastAsia="zh-CN"/>
              </w:rPr>
              <m:t>R</m:t>
            </m:r>
          </m:e>
          <m:sub>
            <m:r>
              <w:rPr>
                <w:rFonts w:ascii="Cambria Math" w:hAnsi="Cambria Math"/>
                <w:lang w:eastAsia="zh-CN"/>
              </w:rPr>
              <m:t>a</m:t>
            </m:r>
          </m:sub>
          <m:sup>
            <m:r>
              <m:rPr>
                <m:sty m:val="p"/>
              </m:rPr>
              <w:rPr>
                <w:rFonts w:ascii="Cambria Math" w:hAnsi="Cambria Math"/>
                <w:lang w:eastAsia="zh-CN"/>
              </w:rPr>
              <m:t>urban</m:t>
            </m:r>
          </m:sup>
        </m:sSubSup>
      </m:oMath>
      <w:r w:rsidRPr="006B7935">
        <w:rPr>
          <w:lang w:eastAsia="zh-CN"/>
        </w:rPr>
        <w:t>). Obviously, the area marked as “suburban” also includes the “urban” areas, such that the “highest” zone type should be used subsequently for each pixel in the simulation box.</w:t>
      </w:r>
    </w:p>
    <w:p w14:paraId="711444F0" w14:textId="77777777" w:rsidR="00E02882" w:rsidRPr="006B7935" w:rsidRDefault="00E02882" w:rsidP="00E02882">
      <w:pPr>
        <w:rPr>
          <w:lang w:eastAsia="zh-CN"/>
        </w:rPr>
      </w:pPr>
      <w:r w:rsidRPr="006B7935">
        <w:rPr>
          <w:lang w:eastAsia="zh-CN"/>
        </w:rPr>
        <w:t xml:space="preserve">The result can also be displayed in a different style, without contours, as in Figure B5. The next task to be addressed is how to sample BS locations into the simulation box, such that the given number densities and land cover types are respected. For this, again, the “inverse sampling” procedure can be used, which is discussed in Annex B.4. The method also works for n-dimensional data. The 2-D land cover map can be transformed into a number density map by assigning a (fixed) number density to each pixel according to the zone type. This density map can be understood as a discrete two-dimensional probability distribution, if it was normalized. Hence, the inverse sampling is realized by flattening the map (i.e., create a 1-D array consisting of the rows of the map), computing the cumulative sum, and dividing the result by the sum of all densities (or by the last element of the </w:t>
      </w:r>
      <w:r w:rsidRPr="006B7935">
        <w:rPr>
          <w:lang w:eastAsia="zh-CN"/>
        </w:rPr>
        <w:lastRenderedPageBreak/>
        <w:t>cumulative-sum array). To illustrate this, a toy map has been created with just one of each zone type; see Figure B6. If the pixel grid is relatively coarse, it is furthermore a viable strategy to add some sub-cell random shifts to each location. This helps to keep the computational costs small while not losing much accuracy.</w:t>
      </w:r>
    </w:p>
    <w:p w14:paraId="31A59596" w14:textId="77777777" w:rsidR="00E02882" w:rsidRPr="006B7935" w:rsidRDefault="00E02882" w:rsidP="00E02882">
      <w:pPr>
        <w:keepNext/>
        <w:keepLines/>
        <w:spacing w:before="480" w:after="120"/>
        <w:jc w:val="center"/>
        <w:rPr>
          <w:caps/>
          <w:sz w:val="20"/>
        </w:rPr>
      </w:pPr>
      <w:r w:rsidRPr="006B7935">
        <w:rPr>
          <w:caps/>
          <w:sz w:val="20"/>
        </w:rPr>
        <w:t>Figure B5</w:t>
      </w:r>
    </w:p>
    <w:p w14:paraId="386872A2" w14:textId="77777777" w:rsidR="00E02882" w:rsidRPr="006B7935" w:rsidRDefault="00E02882" w:rsidP="00E02882">
      <w:pPr>
        <w:keepNext/>
        <w:keepLines/>
        <w:spacing w:before="0" w:after="120"/>
        <w:jc w:val="center"/>
        <w:rPr>
          <w:rFonts w:ascii="Times New Roman Bold" w:hAnsi="Times New Roman Bold"/>
          <w:b/>
          <w:sz w:val="20"/>
        </w:rPr>
      </w:pPr>
      <w:r w:rsidRPr="006B7935">
        <w:rPr>
          <w:rFonts w:ascii="Times New Roman Bold" w:hAnsi="Times New Roman Bold"/>
          <w:b/>
          <w:sz w:val="20"/>
        </w:rPr>
        <w:t>Result of the procedure depicted in Figure B4 with the various zone types highlighted as coloured regions</w:t>
      </w:r>
    </w:p>
    <w:p w14:paraId="1A029436" w14:textId="77777777" w:rsidR="00E02882" w:rsidRPr="006B7935" w:rsidRDefault="00E02882" w:rsidP="00E02882">
      <w:pPr>
        <w:spacing w:after="240"/>
        <w:jc w:val="center"/>
        <w:rPr>
          <w:noProof/>
          <w:lang w:eastAsia="zh-CN"/>
        </w:rPr>
      </w:pPr>
      <w:r w:rsidRPr="006B7935">
        <w:rPr>
          <w:noProof/>
          <w:lang w:eastAsia="zh-CN"/>
        </w:rPr>
        <w:drawing>
          <wp:inline distT="0" distB="0" distL="0" distR="0" wp14:anchorId="45808B94" wp14:editId="6F7782B5">
            <wp:extent cx="3164840" cy="2536190"/>
            <wp:effectExtent l="0" t="0" r="0" b="0"/>
            <wp:docPr id="1326847691" name="Picture 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948643" descr="Chart, scatter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4840" cy="2536190"/>
                    </a:xfrm>
                    <a:prstGeom prst="rect">
                      <a:avLst/>
                    </a:prstGeom>
                    <a:noFill/>
                    <a:ln>
                      <a:noFill/>
                    </a:ln>
                  </pic:spPr>
                </pic:pic>
              </a:graphicData>
            </a:graphic>
          </wp:inline>
        </w:drawing>
      </w:r>
    </w:p>
    <w:p w14:paraId="6FFC898C" w14:textId="77777777" w:rsidR="00E02882" w:rsidRPr="006B7935" w:rsidRDefault="00E02882" w:rsidP="00E02882">
      <w:pPr>
        <w:keepNext/>
        <w:keepLines/>
        <w:spacing w:before="480" w:after="120"/>
        <w:jc w:val="center"/>
        <w:rPr>
          <w:caps/>
          <w:sz w:val="20"/>
        </w:rPr>
      </w:pPr>
      <w:r w:rsidRPr="006B7935">
        <w:rPr>
          <w:caps/>
          <w:sz w:val="20"/>
        </w:rPr>
        <w:t>Figure B6</w:t>
      </w:r>
    </w:p>
    <w:p w14:paraId="4635A6F6" w14:textId="77777777" w:rsidR="00E02882" w:rsidRPr="006B7935" w:rsidRDefault="00E02882" w:rsidP="00E02882">
      <w:pPr>
        <w:keepNext/>
        <w:keepLines/>
        <w:spacing w:before="0" w:after="120"/>
        <w:jc w:val="center"/>
        <w:rPr>
          <w:rFonts w:ascii="Times New Roman Bold" w:hAnsi="Times New Roman Bold"/>
          <w:b/>
          <w:sz w:val="20"/>
        </w:rPr>
      </w:pPr>
      <w:r w:rsidRPr="006B7935">
        <w:rPr>
          <w:rFonts w:ascii="Times New Roman Bold" w:hAnsi="Times New Roman Bold"/>
          <w:b/>
          <w:sz w:val="20"/>
        </w:rPr>
        <w:t>Sampling BSs into different zones. The BS number densities are 10 / km</w:t>
      </w:r>
      <w:r w:rsidRPr="006B7935">
        <w:rPr>
          <w:rFonts w:ascii="Times New Roman Bold" w:hAnsi="Times New Roman Bold"/>
          <w:b/>
          <w:sz w:val="20"/>
          <w:vertAlign w:val="superscript"/>
        </w:rPr>
        <w:t>2</w:t>
      </w:r>
      <w:r w:rsidRPr="006B7935">
        <w:rPr>
          <w:rFonts w:ascii="Times New Roman Bold" w:hAnsi="Times New Roman Bold"/>
          <w:b/>
          <w:sz w:val="20"/>
        </w:rPr>
        <w:t xml:space="preserve"> for suburban </w:t>
      </w:r>
      <w:r w:rsidRPr="006B7935">
        <w:rPr>
          <w:rFonts w:ascii="Times New Roman Bold" w:hAnsi="Times New Roman Bold"/>
          <w:b/>
          <w:sz w:val="20"/>
        </w:rPr>
        <w:br/>
        <w:t>and 30 / km</w:t>
      </w:r>
      <w:r w:rsidRPr="006B7935">
        <w:rPr>
          <w:rFonts w:ascii="Times New Roman Bold" w:hAnsi="Times New Roman Bold"/>
          <w:b/>
          <w:sz w:val="20"/>
          <w:vertAlign w:val="superscript"/>
        </w:rPr>
        <w:t>2</w:t>
      </w:r>
      <w:r w:rsidRPr="006B7935">
        <w:rPr>
          <w:rFonts w:ascii="Times New Roman Bold" w:hAnsi="Times New Roman Bold"/>
          <w:b/>
          <w:sz w:val="20"/>
        </w:rPr>
        <w:t xml:space="preserve"> for urban zones</w:t>
      </w:r>
    </w:p>
    <w:p w14:paraId="135302D0" w14:textId="77777777" w:rsidR="00E02882" w:rsidRPr="006B7935" w:rsidRDefault="00E02882" w:rsidP="00E02882">
      <w:pPr>
        <w:spacing w:after="240"/>
        <w:jc w:val="center"/>
        <w:rPr>
          <w:noProof/>
          <w:lang w:eastAsia="zh-CN"/>
        </w:rPr>
      </w:pPr>
      <w:r w:rsidRPr="006B7935">
        <w:rPr>
          <w:noProof/>
          <w:lang w:eastAsia="zh-CN"/>
        </w:rPr>
        <w:drawing>
          <wp:inline distT="0" distB="0" distL="0" distR="0" wp14:anchorId="56DE40B4" wp14:editId="27652943">
            <wp:extent cx="3188335" cy="2536190"/>
            <wp:effectExtent l="0" t="0" r="0" b="0"/>
            <wp:docPr id="729577126" name="Picture 2" descr="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891881" descr="Square&#10;&#10;Description automatically generated with medium confidenc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88335" cy="2536190"/>
                    </a:xfrm>
                    <a:prstGeom prst="rect">
                      <a:avLst/>
                    </a:prstGeom>
                    <a:noFill/>
                    <a:ln>
                      <a:noFill/>
                    </a:ln>
                  </pic:spPr>
                </pic:pic>
              </a:graphicData>
            </a:graphic>
          </wp:inline>
        </w:drawing>
      </w:r>
    </w:p>
    <w:p w14:paraId="729F9810" w14:textId="77777777" w:rsidR="00E02882" w:rsidRPr="006B7935" w:rsidRDefault="00E02882" w:rsidP="00E02882">
      <w:pPr>
        <w:keepNext/>
        <w:keepLines/>
        <w:spacing w:before="200"/>
        <w:ind w:left="1134" w:hanging="1134"/>
        <w:outlineLvl w:val="1"/>
        <w:rPr>
          <w:b/>
          <w:lang w:eastAsia="zh-CN"/>
        </w:rPr>
      </w:pPr>
      <w:r w:rsidRPr="006B7935">
        <w:rPr>
          <w:b/>
          <w:lang w:eastAsia="zh-CN"/>
        </w:rPr>
        <w:t>C.4</w:t>
      </w:r>
      <w:r w:rsidRPr="006B7935">
        <w:rPr>
          <w:b/>
          <w:lang w:eastAsia="zh-CN"/>
        </w:rPr>
        <w:tab/>
        <w:t>Inverse sampling</w:t>
      </w:r>
    </w:p>
    <w:p w14:paraId="6F9987FC" w14:textId="77777777" w:rsidR="00E02882" w:rsidRPr="006B7935" w:rsidRDefault="00E02882" w:rsidP="00E02882">
      <w:pPr>
        <w:rPr>
          <w:lang w:eastAsia="zh-CN"/>
        </w:rPr>
      </w:pPr>
      <w:r w:rsidRPr="006B7935">
        <w:rPr>
          <w:lang w:eastAsia="zh-CN"/>
        </w:rPr>
        <w:t xml:space="preserve">If one needs to sample random numbers adhering to a given probability distribution, the “inverse sampling” technique can be used. Here the discrete version is explained, which works with any discrete probability distribution, </w:t>
      </w:r>
      <m:oMath>
        <m:r>
          <w:rPr>
            <w:rFonts w:ascii="Cambria Math" w:hAnsi="Cambria Math"/>
            <w:lang w:eastAsia="zh-CN"/>
          </w:rPr>
          <m:t>ρ</m:t>
        </m:r>
        <m:d>
          <m:dPr>
            <m:ctrlPr>
              <w:ins w:id="690" w:author="Author" w:date="2026-02-02T13:35:00Z" w16du:dateUtc="2026-02-02T18:35:00Z">
                <w:rPr>
                  <w:rFonts w:ascii="Cambria Math" w:hAnsi="Cambria Math"/>
                  <w:i/>
                  <w:lang w:eastAsia="zh-CN"/>
                </w:rPr>
              </w:ins>
            </m:ctrlPr>
          </m:dPr>
          <m:e>
            <m:r>
              <w:rPr>
                <w:rFonts w:ascii="Cambria Math" w:hAnsi="Cambria Math"/>
                <w:lang w:eastAsia="zh-CN"/>
              </w:rPr>
              <m:t>x</m:t>
            </m:r>
          </m:e>
        </m:d>
        <m:r>
          <w:rPr>
            <w:rFonts w:ascii="Cambria Math" w:hAnsi="Cambria Math"/>
            <w:lang w:eastAsia="zh-CN"/>
          </w:rPr>
          <m:t>,</m:t>
        </m:r>
      </m:oMath>
      <w:r w:rsidRPr="006B7935">
        <w:rPr>
          <w:lang w:eastAsia="zh-CN"/>
        </w:rPr>
        <w:t xml:space="preserve"> and can also be used to approximate continuous cases. The basic idea is sketched in Figure A7. Mathematically, the inverse CDF, </w:t>
      </w:r>
      <m:oMath>
        <m:sSup>
          <m:sSupPr>
            <m:ctrlPr>
              <w:ins w:id="691" w:author="Author" w:date="2026-02-02T13:35:00Z" w16du:dateUtc="2026-02-02T18:35:00Z">
                <w:rPr>
                  <w:rFonts w:ascii="Cambria Math" w:hAnsi="Cambria Math"/>
                  <w:i/>
                  <w:lang w:eastAsia="zh-CN"/>
                </w:rPr>
              </w:ins>
            </m:ctrlPr>
          </m:sSupPr>
          <m:e>
            <m:r>
              <w:rPr>
                <w:rFonts w:ascii="Cambria Math" w:hAnsi="Cambria Math"/>
                <w:lang w:eastAsia="zh-CN"/>
              </w:rPr>
              <m:t>F</m:t>
            </m:r>
          </m:e>
          <m:sup>
            <m:r>
              <w:rPr>
                <w:rFonts w:ascii="Cambria Math" w:hAnsi="Cambria Math"/>
                <w:lang w:eastAsia="zh-CN"/>
              </w:rPr>
              <m:t>-1</m:t>
            </m:r>
          </m:sup>
        </m:sSup>
      </m:oMath>
      <w:r w:rsidRPr="006B7935">
        <w:rPr>
          <w:lang w:eastAsia="zh-CN"/>
        </w:rPr>
        <w:t>, is determined and random numbers from the uniform distribution are fed into it:</w:t>
      </w:r>
    </w:p>
    <w:p w14:paraId="7002B738" w14:textId="77777777" w:rsidR="00E02882" w:rsidRPr="006B7935" w:rsidRDefault="00E02882" w:rsidP="00E02882">
      <w:pPr>
        <w:tabs>
          <w:tab w:val="clear" w:pos="1871"/>
          <w:tab w:val="clear" w:pos="2268"/>
          <w:tab w:val="center" w:pos="4820"/>
          <w:tab w:val="right" w:pos="9639"/>
        </w:tabs>
        <w:rPr>
          <w:lang w:eastAsia="zh-CN"/>
        </w:rPr>
      </w:pPr>
      <w:r w:rsidRPr="006B7935">
        <w:rPr>
          <w:lang w:eastAsia="zh-CN"/>
        </w:rPr>
        <w:lastRenderedPageBreak/>
        <w:tab/>
      </w:r>
      <w:r w:rsidRPr="006B7935">
        <w:rPr>
          <w:lang w:eastAsia="zh-CN"/>
        </w:rPr>
        <w:tab/>
      </w:r>
      <m:oMath>
        <m:sSub>
          <m:sSubPr>
            <m:ctrlPr>
              <w:ins w:id="692" w:author="Author" w:date="2026-02-02T13:35:00Z" w16du:dateUtc="2026-02-02T18:35:00Z">
                <w:rPr>
                  <w:rFonts w:ascii="Cambria Math" w:hAnsi="Cambria Math"/>
                  <w:lang w:eastAsia="zh-CN"/>
                </w:rPr>
              </w:ins>
            </m:ctrlPr>
          </m:sSubPr>
          <m:e>
            <m:r>
              <w:rPr>
                <w:rFonts w:ascii="Cambria Math" w:hAnsi="Cambria Math"/>
                <w:lang w:eastAsia="zh-CN"/>
              </w:rPr>
              <m:t>x</m:t>
            </m:r>
          </m:e>
          <m:sub>
            <m:r>
              <w:rPr>
                <w:rFonts w:ascii="Cambria Math" w:hAnsi="Cambria Math"/>
                <w:lang w:eastAsia="zh-CN"/>
              </w:rPr>
              <m:t>n</m:t>
            </m:r>
          </m:sub>
        </m:sSub>
        <m:r>
          <m:rPr>
            <m:sty m:val="p"/>
          </m:rPr>
          <w:rPr>
            <w:rFonts w:ascii="Cambria Math" w:hAnsi="Cambria Math"/>
            <w:lang w:eastAsia="zh-CN"/>
          </w:rPr>
          <m:t>~</m:t>
        </m:r>
        <m:sSup>
          <m:sSupPr>
            <m:ctrlPr>
              <w:ins w:id="693" w:author="Author" w:date="2026-02-02T13:35:00Z" w16du:dateUtc="2026-02-02T18:35:00Z">
                <w:rPr>
                  <w:rFonts w:ascii="Cambria Math" w:hAnsi="Cambria Math"/>
                  <w:lang w:eastAsia="zh-CN"/>
                </w:rPr>
              </w:ins>
            </m:ctrlPr>
          </m:sSupPr>
          <m:e>
            <m:r>
              <w:rPr>
                <w:rFonts w:ascii="Cambria Math" w:hAnsi="Cambria Math"/>
                <w:lang w:eastAsia="zh-CN"/>
              </w:rPr>
              <m:t>F</m:t>
            </m:r>
          </m:e>
          <m:sup>
            <m:r>
              <m:rPr>
                <m:sty m:val="p"/>
              </m:rPr>
              <w:rPr>
                <w:rFonts w:ascii="Cambria Math" w:hAnsi="Cambria Math"/>
                <w:lang w:eastAsia="zh-CN"/>
              </w:rPr>
              <m:t>-1</m:t>
            </m:r>
          </m:sup>
        </m:sSup>
        <m:d>
          <m:dPr>
            <m:ctrlPr>
              <w:ins w:id="694" w:author="Author" w:date="2026-02-02T13:35:00Z" w16du:dateUtc="2026-02-02T18:35:00Z">
                <w:rPr>
                  <w:rFonts w:ascii="Cambria Math" w:hAnsi="Cambria Math"/>
                  <w:lang w:eastAsia="zh-CN"/>
                </w:rPr>
              </w:ins>
            </m:ctrlPr>
          </m:dPr>
          <m:e>
            <m:sSub>
              <m:sSubPr>
                <m:ctrlPr>
                  <w:ins w:id="695" w:author="Author" w:date="2026-02-02T13:35:00Z" w16du:dateUtc="2026-02-02T18:35:00Z">
                    <w:rPr>
                      <w:rFonts w:ascii="Cambria Math" w:hAnsi="Cambria Math"/>
                      <w:lang w:eastAsia="zh-CN"/>
                    </w:rPr>
                  </w:ins>
                </m:ctrlPr>
              </m:sSubPr>
              <m:e>
                <m:r>
                  <w:rPr>
                    <w:rFonts w:ascii="Cambria Math" w:hAnsi="Cambria Math"/>
                    <w:lang w:eastAsia="zh-CN"/>
                  </w:rPr>
                  <m:t>y</m:t>
                </m:r>
              </m:e>
              <m:sub>
                <m:r>
                  <w:rPr>
                    <w:rFonts w:ascii="Cambria Math" w:hAnsi="Cambria Math"/>
                    <w:lang w:eastAsia="zh-CN"/>
                  </w:rPr>
                  <m:t>n</m:t>
                </m:r>
              </m:sub>
            </m:sSub>
          </m:e>
        </m:d>
        <m:r>
          <m:rPr>
            <m:sty m:val="p"/>
          </m:rPr>
          <w:rPr>
            <w:rFonts w:ascii="Cambria Math" w:hAnsi="Cambria Math"/>
            <w:lang w:eastAsia="zh-CN"/>
          </w:rPr>
          <m:t xml:space="preserve">,     with </m:t>
        </m:r>
        <m:sSub>
          <m:sSubPr>
            <m:ctrlPr>
              <w:ins w:id="696" w:author="Author" w:date="2026-02-02T13:35:00Z" w16du:dateUtc="2026-02-02T18:35:00Z">
                <w:rPr>
                  <w:rFonts w:ascii="Cambria Math" w:hAnsi="Cambria Math"/>
                  <w:lang w:eastAsia="zh-CN"/>
                </w:rPr>
              </w:ins>
            </m:ctrlPr>
          </m:sSubPr>
          <m:e>
            <m:r>
              <w:rPr>
                <w:rFonts w:ascii="Cambria Math" w:hAnsi="Cambria Math"/>
                <w:lang w:eastAsia="zh-CN"/>
              </w:rPr>
              <m:t>y</m:t>
            </m:r>
          </m:e>
          <m:sub>
            <m:r>
              <w:rPr>
                <w:rFonts w:ascii="Cambria Math" w:hAnsi="Cambria Math"/>
                <w:lang w:eastAsia="zh-CN"/>
              </w:rPr>
              <m:t>n</m:t>
            </m:r>
          </m:sub>
        </m:sSub>
        <m:r>
          <m:rPr>
            <m:sty m:val="p"/>
          </m:rPr>
          <w:rPr>
            <w:rFonts w:ascii="Cambria Math" w:hAnsi="Cambria Math"/>
            <w:lang w:eastAsia="zh-CN"/>
          </w:rPr>
          <m:t>~</m:t>
        </m:r>
        <m:r>
          <w:rPr>
            <w:rFonts w:ascii="Cambria Math" w:hAnsi="Cambria Math"/>
            <w:lang w:eastAsia="zh-CN"/>
          </w:rPr>
          <m:t>U</m:t>
        </m:r>
        <m:d>
          <m:dPr>
            <m:ctrlPr>
              <w:ins w:id="697" w:author="Author" w:date="2026-02-02T13:35:00Z" w16du:dateUtc="2026-02-02T18:35:00Z">
                <w:rPr>
                  <w:rFonts w:ascii="Cambria Math" w:hAnsi="Cambria Math"/>
                  <w:lang w:eastAsia="zh-CN"/>
                </w:rPr>
              </w:ins>
            </m:ctrlPr>
          </m:dPr>
          <m:e>
            <m:r>
              <m:rPr>
                <m:sty m:val="p"/>
              </m:rPr>
              <w:rPr>
                <w:rFonts w:ascii="Cambria Math" w:hAnsi="Cambria Math"/>
                <w:lang w:eastAsia="zh-CN"/>
              </w:rPr>
              <m:t>0,1</m:t>
            </m:r>
          </m:e>
        </m:d>
        <m:r>
          <m:rPr>
            <m:sty m:val="p"/>
          </m:rPr>
          <w:rPr>
            <w:rFonts w:ascii="Cambria Math" w:hAnsi="Cambria Math"/>
            <w:lang w:eastAsia="zh-CN"/>
          </w:rPr>
          <m:t xml:space="preserve">  and  </m:t>
        </m:r>
        <m:r>
          <w:rPr>
            <w:rFonts w:ascii="Cambria Math" w:hAnsi="Cambria Math"/>
            <w:lang w:eastAsia="zh-CN"/>
          </w:rPr>
          <m:t>F</m:t>
        </m:r>
        <m:d>
          <m:dPr>
            <m:ctrlPr>
              <w:ins w:id="698" w:author="Author" w:date="2026-02-02T13:35:00Z" w16du:dateUtc="2026-02-02T18:35:00Z">
                <w:rPr>
                  <w:rFonts w:ascii="Cambria Math" w:hAnsi="Cambria Math"/>
                  <w:lang w:eastAsia="zh-CN"/>
                </w:rPr>
              </w:ins>
            </m:ctrlPr>
          </m:dPr>
          <m:e>
            <m:r>
              <w:rPr>
                <w:rFonts w:ascii="Cambria Math" w:hAnsi="Cambria Math"/>
                <w:lang w:eastAsia="zh-CN"/>
              </w:rPr>
              <m:t>x</m:t>
            </m:r>
          </m:e>
        </m:d>
        <m:r>
          <m:rPr>
            <m:sty m:val="p"/>
          </m:rPr>
          <w:rPr>
            <w:rFonts w:ascii="Cambria Math" w:hAnsi="Cambria Math"/>
            <w:lang w:eastAsia="zh-CN"/>
          </w:rPr>
          <m:t>=</m:t>
        </m:r>
        <m:nary>
          <m:naryPr>
            <m:limLoc m:val="subSup"/>
            <m:ctrlPr>
              <w:ins w:id="699" w:author="Author" w:date="2026-02-02T13:35:00Z" w16du:dateUtc="2026-02-02T18:35:00Z">
                <w:rPr>
                  <w:rFonts w:ascii="Cambria Math" w:hAnsi="Cambria Math"/>
                  <w:lang w:eastAsia="zh-CN"/>
                </w:rPr>
              </w:ins>
            </m:ctrlPr>
          </m:naryPr>
          <m:sub>
            <m:r>
              <m:rPr>
                <m:sty m:val="p"/>
              </m:rPr>
              <w:rPr>
                <w:rFonts w:ascii="Cambria Math" w:hAnsi="Cambria Math"/>
                <w:lang w:eastAsia="zh-CN"/>
              </w:rPr>
              <m:t>0</m:t>
            </m:r>
          </m:sub>
          <m:sup>
            <m:r>
              <w:rPr>
                <w:rFonts w:ascii="Cambria Math" w:hAnsi="Cambria Math"/>
                <w:lang w:eastAsia="zh-CN"/>
              </w:rPr>
              <m:t>x</m:t>
            </m:r>
          </m:sup>
          <m:e>
            <m:r>
              <w:rPr>
                <w:rFonts w:ascii="Cambria Math" w:hAnsi="Cambria Math"/>
                <w:lang w:eastAsia="zh-CN"/>
              </w:rPr>
              <m:t>ρ</m:t>
            </m:r>
            <m:d>
              <m:dPr>
                <m:ctrlPr>
                  <w:ins w:id="700" w:author="Author" w:date="2026-02-02T13:35:00Z" w16du:dateUtc="2026-02-02T18:35:00Z">
                    <w:rPr>
                      <w:rFonts w:ascii="Cambria Math" w:hAnsi="Cambria Math"/>
                      <w:lang w:eastAsia="zh-CN"/>
                    </w:rPr>
                  </w:ins>
                </m:ctrlPr>
              </m:dPr>
              <m:e>
                <m:sSup>
                  <m:sSupPr>
                    <m:ctrlPr>
                      <w:ins w:id="701" w:author="Author" w:date="2026-02-02T13:35:00Z" w16du:dateUtc="2026-02-02T18:35:00Z">
                        <w:rPr>
                          <w:rFonts w:ascii="Cambria Math" w:hAnsi="Cambria Math"/>
                          <w:lang w:eastAsia="zh-CN"/>
                        </w:rPr>
                      </w:ins>
                    </m:ctrlPr>
                  </m:sSupPr>
                  <m:e>
                    <m:r>
                      <w:rPr>
                        <w:rFonts w:ascii="Cambria Math" w:hAnsi="Cambria Math"/>
                        <w:lang w:eastAsia="zh-CN"/>
                      </w:rPr>
                      <m:t>x</m:t>
                    </m:r>
                  </m:e>
                  <m:sup>
                    <m:r>
                      <m:rPr>
                        <m:sty m:val="p"/>
                      </m:rPr>
                      <w:rPr>
                        <w:rFonts w:ascii="Cambria Math" w:hAnsi="Cambria Math"/>
                        <w:lang w:eastAsia="zh-CN"/>
                      </w:rPr>
                      <m:t>'</m:t>
                    </m:r>
                  </m:sup>
                </m:sSup>
              </m:e>
            </m:d>
            <m:r>
              <w:rPr>
                <w:rFonts w:ascii="Cambria Math" w:hAnsi="Cambria Math"/>
                <w:lang w:eastAsia="zh-CN"/>
              </w:rPr>
              <m:t>dx</m:t>
            </m:r>
            <m:r>
              <m:rPr>
                <m:sty m:val="p"/>
              </m:rPr>
              <w:rPr>
                <w:rFonts w:ascii="Cambria Math" w:hAnsi="Cambria Math"/>
                <w:lang w:eastAsia="zh-CN"/>
              </w:rPr>
              <m:t>'</m:t>
            </m:r>
          </m:e>
        </m:nary>
        <m:r>
          <m:rPr>
            <m:sty m:val="p"/>
          </m:rPr>
          <w:rPr>
            <w:rFonts w:ascii="Cambria Math" w:hAnsi="Cambria Math"/>
            <w:lang w:eastAsia="zh-CN"/>
          </w:rPr>
          <m:t>.</m:t>
        </m:r>
      </m:oMath>
      <w:r w:rsidRPr="006B7935">
        <w:rPr>
          <w:lang w:eastAsia="zh-CN"/>
        </w:rPr>
        <w:tab/>
      </w:r>
      <w:r w:rsidRPr="006B7935">
        <w:rPr>
          <w:rFonts w:ascii="Arial" w:hAnsi="Arial" w:cs="Arial"/>
          <w:sz w:val="20"/>
          <w:bdr w:val="none" w:sz="0" w:space="0" w:color="auto" w:frame="1"/>
        </w:rPr>
        <w:t>(</w:t>
      </w:r>
      <w:r w:rsidRPr="006B7935">
        <w:t>3.32)</w:t>
      </w:r>
    </w:p>
    <w:p w14:paraId="333BD61B" w14:textId="77777777" w:rsidR="00E02882" w:rsidRPr="006B7935" w:rsidRDefault="00E02882" w:rsidP="00E02882">
      <w:pPr>
        <w:rPr>
          <w:lang w:eastAsia="zh-CN"/>
        </w:rPr>
      </w:pPr>
      <w:r w:rsidRPr="006B7935">
        <w:rPr>
          <w:lang w:eastAsia="zh-CN"/>
        </w:rPr>
        <w:t xml:space="preserve">For discrete distributions or numerical approximations, the integral is replaced with the sum, in which case </w:t>
      </w:r>
      <m:oMath>
        <m:r>
          <w:rPr>
            <w:rFonts w:ascii="Cambria Math" w:hAnsi="Cambria Math"/>
            <w:lang w:eastAsia="zh-CN"/>
          </w:rPr>
          <m:t>F</m:t>
        </m:r>
        <m:d>
          <m:dPr>
            <m:ctrlPr>
              <w:ins w:id="702" w:author="Author" w:date="2026-02-02T13:35:00Z" w16du:dateUtc="2026-02-02T18:35:00Z">
                <w:rPr>
                  <w:rFonts w:ascii="Cambria Math" w:hAnsi="Cambria Math"/>
                  <w:i/>
                  <w:lang w:eastAsia="zh-CN"/>
                </w:rPr>
              </w:ins>
            </m:ctrlPr>
          </m:dPr>
          <m:e>
            <m:r>
              <w:rPr>
                <w:rFonts w:ascii="Cambria Math" w:hAnsi="Cambria Math"/>
                <w:lang w:eastAsia="zh-CN"/>
              </w:rPr>
              <m:t>x</m:t>
            </m:r>
          </m:e>
        </m:d>
      </m:oMath>
      <w:r w:rsidRPr="006B7935">
        <w:rPr>
          <w:lang w:eastAsia="zh-CN"/>
        </w:rPr>
        <w:t xml:space="preserve"> becomes the cumulative sum of </w:t>
      </w:r>
      <m:oMath>
        <m:r>
          <w:rPr>
            <w:rFonts w:ascii="Cambria Math" w:hAnsi="Cambria Math"/>
            <w:lang w:eastAsia="zh-CN"/>
          </w:rPr>
          <m:t>ρ</m:t>
        </m:r>
        <m:d>
          <m:dPr>
            <m:ctrlPr>
              <w:ins w:id="703" w:author="Author" w:date="2026-02-02T13:35:00Z" w16du:dateUtc="2026-02-02T18:35:00Z">
                <w:rPr>
                  <w:rFonts w:ascii="Cambria Math" w:hAnsi="Cambria Math"/>
                  <w:i/>
                  <w:lang w:eastAsia="zh-CN"/>
                </w:rPr>
              </w:ins>
            </m:ctrlPr>
          </m:dPr>
          <m:e>
            <m:r>
              <w:rPr>
                <w:rFonts w:ascii="Cambria Math" w:hAnsi="Cambria Math"/>
                <w:lang w:eastAsia="zh-CN"/>
              </w:rPr>
              <m:t>x</m:t>
            </m:r>
          </m:e>
        </m:d>
      </m:oMath>
      <w:r w:rsidRPr="006B7935">
        <w:rPr>
          <w:lang w:eastAsia="zh-CN"/>
        </w:rPr>
        <w:t xml:space="preserve">. Taking the inverse is then a search operation in the CDF curve, i.e., finding the piece of the curve having the required </w:t>
      </w:r>
      <m:oMath>
        <m:sSub>
          <m:sSubPr>
            <m:ctrlPr>
              <w:ins w:id="704" w:author="Author" w:date="2026-02-02T13:35:00Z" w16du:dateUtc="2026-02-02T18:35:00Z">
                <w:rPr>
                  <w:rFonts w:ascii="Cambria Math" w:hAnsi="Cambria Math"/>
                  <w:i/>
                  <w:lang w:eastAsia="zh-CN"/>
                </w:rPr>
              </w:ins>
            </m:ctrlPr>
          </m:sSubPr>
          <m:e>
            <m:r>
              <w:rPr>
                <w:rFonts w:ascii="Cambria Math" w:hAnsi="Cambria Math"/>
                <w:lang w:eastAsia="zh-CN"/>
              </w:rPr>
              <m:t>y</m:t>
            </m:r>
          </m:e>
          <m:sub>
            <m:r>
              <w:rPr>
                <w:rFonts w:ascii="Cambria Math" w:hAnsi="Cambria Math"/>
                <w:lang w:eastAsia="zh-CN"/>
              </w:rPr>
              <m:t>n</m:t>
            </m:r>
          </m:sub>
        </m:sSub>
      </m:oMath>
      <w:r w:rsidRPr="006B7935">
        <w:rPr>
          <w:lang w:eastAsia="zh-CN"/>
        </w:rPr>
        <w:t xml:space="preserve">-value, which gives the associated </w:t>
      </w:r>
      <m:oMath>
        <m:sSub>
          <m:sSubPr>
            <m:ctrlPr>
              <w:ins w:id="705" w:author="Author" w:date="2026-02-02T13:35:00Z" w16du:dateUtc="2026-02-02T18:35:00Z">
                <w:rPr>
                  <w:rFonts w:ascii="Cambria Math" w:hAnsi="Cambria Math"/>
                  <w:i/>
                  <w:lang w:eastAsia="zh-CN"/>
                </w:rPr>
              </w:ins>
            </m:ctrlPr>
          </m:sSubPr>
          <m:e>
            <m:r>
              <w:rPr>
                <w:rFonts w:ascii="Cambria Math" w:hAnsi="Cambria Math"/>
                <w:lang w:eastAsia="zh-CN"/>
              </w:rPr>
              <m:t>x</m:t>
            </m:r>
          </m:e>
          <m:sub>
            <m:r>
              <w:rPr>
                <w:rFonts w:ascii="Cambria Math" w:hAnsi="Cambria Math"/>
                <w:lang w:eastAsia="zh-CN"/>
              </w:rPr>
              <m:t>n</m:t>
            </m:r>
          </m:sub>
        </m:sSub>
      </m:oMath>
      <w:r w:rsidRPr="006B7935">
        <w:rPr>
          <w:lang w:eastAsia="zh-CN"/>
        </w:rPr>
        <w:t>.</w:t>
      </w:r>
    </w:p>
    <w:p w14:paraId="19919FE7" w14:textId="77777777" w:rsidR="00E02882" w:rsidRPr="006B7935" w:rsidRDefault="00E02882" w:rsidP="00E02882">
      <w:pPr>
        <w:keepNext/>
        <w:keepLines/>
        <w:spacing w:before="480" w:after="120"/>
        <w:jc w:val="center"/>
        <w:rPr>
          <w:caps/>
          <w:sz w:val="20"/>
        </w:rPr>
      </w:pPr>
      <w:r w:rsidRPr="006B7935">
        <w:rPr>
          <w:caps/>
          <w:sz w:val="20"/>
        </w:rPr>
        <w:t>Figure B7</w:t>
      </w:r>
    </w:p>
    <w:p w14:paraId="02B02F72" w14:textId="77777777" w:rsidR="00E02882" w:rsidRPr="006B7935" w:rsidRDefault="00E02882" w:rsidP="00E02882">
      <w:pPr>
        <w:keepNext/>
        <w:keepLines/>
        <w:spacing w:before="0" w:after="120"/>
        <w:jc w:val="center"/>
        <w:rPr>
          <w:rFonts w:ascii="Times New Roman Bold" w:hAnsi="Times New Roman Bold"/>
          <w:b/>
          <w:sz w:val="20"/>
        </w:rPr>
      </w:pPr>
      <w:r w:rsidRPr="006B7935">
        <w:rPr>
          <w:rFonts w:ascii="Times New Roman Bold" w:hAnsi="Times New Roman Bold"/>
          <w:b/>
          <w:sz w:val="20"/>
        </w:rPr>
        <w:t>The inverse sampling technique can be used to generate random numbers adhering to a given</w:t>
      </w:r>
      <w:r>
        <w:rPr>
          <w:rFonts w:ascii="Times New Roman Bold" w:hAnsi="Times New Roman Bold"/>
          <w:b/>
          <w:sz w:val="20"/>
        </w:rPr>
        <w:br/>
      </w:r>
      <w:r w:rsidRPr="006B7935">
        <w:rPr>
          <w:rFonts w:ascii="Times New Roman Bold" w:hAnsi="Times New Roman Bold"/>
          <w:b/>
          <w:sz w:val="20"/>
        </w:rPr>
        <w:t>target probability distribution by using the inverse CDF (or an approximation of it)</w:t>
      </w:r>
      <w:r>
        <w:rPr>
          <w:rFonts w:ascii="Times New Roman Bold" w:hAnsi="Times New Roman Bold"/>
          <w:b/>
          <w:sz w:val="20"/>
        </w:rPr>
        <w:br/>
      </w:r>
      <w:r w:rsidRPr="006B7935">
        <w:rPr>
          <w:rFonts w:ascii="Times New Roman Bold" w:hAnsi="Times New Roman Bold"/>
          <w:b/>
          <w:sz w:val="20"/>
        </w:rPr>
        <w:t>and feeding in uniformly distributed random samples</w:t>
      </w:r>
    </w:p>
    <w:p w14:paraId="3C18E9AD" w14:textId="77777777" w:rsidR="00E02882" w:rsidRPr="006B7935" w:rsidRDefault="00E02882" w:rsidP="00E02882">
      <w:pPr>
        <w:spacing w:after="240"/>
        <w:jc w:val="center"/>
        <w:rPr>
          <w:noProof/>
          <w:lang w:eastAsia="zh-CN"/>
        </w:rPr>
      </w:pPr>
      <w:r w:rsidRPr="006B7935">
        <w:rPr>
          <w:noProof/>
          <w:lang w:eastAsia="zh-CN"/>
        </w:rPr>
        <w:drawing>
          <wp:inline distT="0" distB="0" distL="0" distR="0" wp14:anchorId="6EECAA15" wp14:editId="0845D10F">
            <wp:extent cx="4651375" cy="4603750"/>
            <wp:effectExtent l="0" t="0" r="0" b="6350"/>
            <wp:docPr id="1064969507" name="Picture 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370619" descr="Chart, histo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51375" cy="4603750"/>
                    </a:xfrm>
                    <a:prstGeom prst="rect">
                      <a:avLst/>
                    </a:prstGeom>
                    <a:noFill/>
                    <a:ln>
                      <a:noFill/>
                    </a:ln>
                  </pic:spPr>
                </pic:pic>
              </a:graphicData>
            </a:graphic>
          </wp:inline>
        </w:drawing>
      </w:r>
    </w:p>
    <w:p w14:paraId="22C973B5" w14:textId="77777777" w:rsidR="00E02882" w:rsidRPr="006B7935" w:rsidRDefault="00E02882" w:rsidP="00E02882">
      <w:pPr>
        <w:tabs>
          <w:tab w:val="clear" w:pos="1134"/>
          <w:tab w:val="clear" w:pos="1871"/>
          <w:tab w:val="clear" w:pos="2268"/>
        </w:tabs>
        <w:overflowPunct/>
        <w:autoSpaceDE/>
        <w:autoSpaceDN/>
        <w:adjustRightInd/>
        <w:spacing w:before="0"/>
        <w:textAlignment w:val="auto"/>
        <w:rPr>
          <w:b/>
          <w:sz w:val="28"/>
        </w:rPr>
      </w:pPr>
      <w:r w:rsidRPr="006B7935">
        <w:br w:type="page"/>
      </w:r>
    </w:p>
    <w:p w14:paraId="0B705019" w14:textId="6E04E8B8" w:rsidR="00243DD1" w:rsidRPr="006B7935" w:rsidRDefault="00243DD1" w:rsidP="00243DD1">
      <w:pPr>
        <w:tabs>
          <w:tab w:val="clear" w:pos="1134"/>
          <w:tab w:val="clear" w:pos="1871"/>
          <w:tab w:val="clear" w:pos="2268"/>
        </w:tabs>
        <w:overflowPunct/>
        <w:autoSpaceDE/>
        <w:autoSpaceDN/>
        <w:adjustRightInd/>
        <w:spacing w:before="0"/>
        <w:textAlignment w:val="auto"/>
        <w:rPr>
          <w:lang w:eastAsia="zh-CN"/>
        </w:rPr>
      </w:pPr>
      <w:r w:rsidRPr="006B7935">
        <w:rPr>
          <w:lang w:eastAsia="zh-CN"/>
        </w:rPr>
        <w:lastRenderedPageBreak/>
        <w:br w:type="page"/>
      </w:r>
    </w:p>
    <w:p w14:paraId="6EBD772B" w14:textId="0C2184CF" w:rsidR="00243DD1" w:rsidRPr="006B7935" w:rsidRDefault="00243DD1" w:rsidP="00243DD1">
      <w:pPr>
        <w:pStyle w:val="AnnexNo"/>
      </w:pPr>
      <w:r w:rsidRPr="006B7935">
        <w:lastRenderedPageBreak/>
        <w:t xml:space="preserve">Annex </w:t>
      </w:r>
      <w:ins w:id="706" w:author="USA" w:date="2025-12-19T14:44:00Z" w16du:dateUtc="2025-12-19T21:44:00Z">
        <w:r w:rsidR="00E02882">
          <w:t>3</w:t>
        </w:r>
      </w:ins>
      <w:del w:id="707" w:author="USA" w:date="2025-12-19T14:44:00Z" w16du:dateUtc="2025-12-19T21:44:00Z">
        <w:r w:rsidRPr="006B7935" w:rsidDel="00E02882">
          <w:delText>2</w:delText>
        </w:r>
      </w:del>
    </w:p>
    <w:p w14:paraId="75918D47" w14:textId="77777777" w:rsidR="00243DD1" w:rsidRPr="006B7935" w:rsidRDefault="00243DD1" w:rsidP="00243DD1">
      <w:pPr>
        <w:pStyle w:val="Annextitle"/>
      </w:pPr>
      <w:r w:rsidRPr="006B7935">
        <w:t xml:space="preserve">Example studies for generic and site-specific cases </w:t>
      </w:r>
    </w:p>
    <w:p w14:paraId="6BE5C2C5" w14:textId="1FBF3FD1" w:rsidR="00243DD1" w:rsidRPr="006B7935" w:rsidDel="00D67FA6" w:rsidRDefault="00243DD1" w:rsidP="00243DD1">
      <w:pPr>
        <w:pStyle w:val="EditorsNote"/>
        <w:rPr>
          <w:del w:id="708" w:author="USA" w:date="2025-12-19T14:42:00Z" w16du:dateUtc="2025-12-19T21:42:00Z"/>
        </w:rPr>
      </w:pPr>
      <w:del w:id="709" w:author="USA" w:date="2025-12-19T14:42:00Z" w16du:dateUtc="2025-12-19T21:42:00Z">
        <w:r w:rsidRPr="006B7935" w:rsidDel="00D67FA6">
          <w:rPr>
            <w:highlight w:val="yellow"/>
          </w:rPr>
          <w:delText>{Editor’s note: to replace separation distance with coordination distance.}</w:delText>
        </w:r>
      </w:del>
    </w:p>
    <w:p w14:paraId="686DE1A5" w14:textId="77777777" w:rsidR="00243DD1" w:rsidRPr="006B7935" w:rsidRDefault="00243DD1" w:rsidP="00243DD1">
      <w:pPr>
        <w:rPr>
          <w:lang w:eastAsia="zh-CN"/>
        </w:rPr>
      </w:pPr>
      <w:r w:rsidRPr="006B7935">
        <w:rPr>
          <w:lang w:eastAsia="zh-CN"/>
        </w:rPr>
        <w:t xml:space="preserve">It presents an example for calculating the coordination areas around the RAS station to protect RAS from aggregate interference of IMT with urban deployment using the dynamic Monte Carlo simulation method defined in this report. It also analyzed single-entry interference for site-specific scenario from BS with suburban/rural deployment to RAS station for sensitivity case. It’s noted that IMT base stations in rural areas may not be typical for 6 425-7 125 MHz frequency band, it’s not expected to be deployed </w:t>
      </w:r>
      <w:r w:rsidRPr="006B7935">
        <w:rPr>
          <w:color w:val="000000"/>
        </w:rPr>
        <w:t>contiguously</w:t>
      </w:r>
      <w:r w:rsidRPr="006B7935">
        <w:rPr>
          <w:lang w:eastAsia="zh-CN"/>
        </w:rPr>
        <w:t xml:space="preserve"> and any such base stations that may exist in small numbers will be isolated installations at specific locations.</w:t>
      </w:r>
    </w:p>
    <w:p w14:paraId="5A766E4D" w14:textId="77777777" w:rsidR="00243DD1" w:rsidRPr="006B7935" w:rsidRDefault="00243DD1" w:rsidP="00243DD1">
      <w:pPr>
        <w:pStyle w:val="Headingb"/>
      </w:pPr>
      <w:r w:rsidRPr="006B7935">
        <w:t>IMT-2020 parameters</w:t>
      </w:r>
    </w:p>
    <w:p w14:paraId="0C726761" w14:textId="77777777" w:rsidR="00243DD1" w:rsidRPr="006B7935" w:rsidRDefault="00243DD1" w:rsidP="00243DD1">
      <w:pPr>
        <w:rPr>
          <w:lang w:eastAsia="zh-CN"/>
        </w:rPr>
      </w:pPr>
      <w:r w:rsidRPr="006B7935">
        <w:rPr>
          <w:lang w:eastAsia="zh-CN"/>
        </w:rPr>
        <w:t xml:space="preserve">Parameters of IMT-2020 are provided in Table 1, these parameters were approved by the </w:t>
      </w:r>
      <w:r w:rsidRPr="006B7935">
        <w:rPr>
          <w:rStyle w:val="normaltextrun"/>
          <w:color w:val="000000"/>
          <w:lang w:eastAsia="zh-CN"/>
        </w:rPr>
        <w:t>Working Party (</w:t>
      </w:r>
      <w:r w:rsidRPr="006B7935">
        <w:rPr>
          <w:lang w:eastAsia="zh-CN"/>
        </w:rPr>
        <w:t xml:space="preserve">WP) 5D and can be also found in Annex </w:t>
      </w:r>
      <w:hyperlink r:id="rId37" w:history="1">
        <w:r w:rsidRPr="006B7935">
          <w:rPr>
            <w:rStyle w:val="Hyperlink"/>
            <w:lang w:eastAsia="zh-CN"/>
          </w:rPr>
          <w:t>4.4</w:t>
        </w:r>
      </w:hyperlink>
      <w:r w:rsidRPr="006B7935">
        <w:rPr>
          <w:lang w:eastAsia="zh-CN"/>
        </w:rPr>
        <w:t xml:space="preserve"> to Document </w:t>
      </w:r>
      <w:r w:rsidRPr="009272E9">
        <w:rPr>
          <w:lang w:eastAsia="zh-CN"/>
        </w:rPr>
        <w:t>5D/716</w:t>
      </w:r>
    </w:p>
    <w:p w14:paraId="1BF49AD4" w14:textId="77777777" w:rsidR="00243DD1" w:rsidRPr="006B7935" w:rsidRDefault="00243DD1" w:rsidP="00243DD1">
      <w:pPr>
        <w:pStyle w:val="TableNo"/>
      </w:pPr>
      <w:r w:rsidRPr="006B7935">
        <w:t>Table 1</w:t>
      </w:r>
    </w:p>
    <w:p w14:paraId="11E47F66" w14:textId="77777777" w:rsidR="00243DD1" w:rsidRPr="006B7935" w:rsidRDefault="00243DD1" w:rsidP="00243DD1">
      <w:pPr>
        <w:pStyle w:val="Tabletitle"/>
        <w:rPr>
          <w:rFonts w:ascii="Times New Roman" w:hAnsi="Times New Roman"/>
        </w:rPr>
      </w:pPr>
      <w:r w:rsidRPr="006B7935">
        <w:rPr>
          <w:rFonts w:ascii="Times New Roman" w:hAnsi="Times New Roman"/>
        </w:rPr>
        <w:t>IMT technical parameters for base stations and user equipment in the band 6 425-7 025 MHz</w:t>
      </w:r>
    </w:p>
    <w:tbl>
      <w:tblPr>
        <w:tblStyle w:val="TableGrid1"/>
        <w:tblW w:w="9645" w:type="dxa"/>
        <w:jc w:val="center"/>
        <w:tblInd w:w="0" w:type="dxa"/>
        <w:tblLayout w:type="fixed"/>
        <w:tblLook w:val="04A0" w:firstRow="1" w:lastRow="0" w:firstColumn="1" w:lastColumn="0" w:noHBand="0" w:noVBand="1"/>
      </w:tblPr>
      <w:tblGrid>
        <w:gridCol w:w="3683"/>
        <w:gridCol w:w="2979"/>
        <w:gridCol w:w="2983"/>
      </w:tblGrid>
      <w:tr w:rsidR="00243DD1" w:rsidRPr="006B7935" w14:paraId="3AB2A984" w14:textId="77777777" w:rsidTr="00A72101">
        <w:trPr>
          <w:cantSplit/>
          <w:tblHeader/>
          <w:jc w:val="center"/>
        </w:trPr>
        <w:tc>
          <w:tcPr>
            <w:tcW w:w="3683" w:type="dxa"/>
            <w:tcBorders>
              <w:top w:val="single" w:sz="4" w:space="0" w:color="auto"/>
              <w:left w:val="single" w:sz="4" w:space="0" w:color="auto"/>
              <w:bottom w:val="single" w:sz="4" w:space="0" w:color="auto"/>
              <w:right w:val="single" w:sz="4" w:space="0" w:color="auto"/>
            </w:tcBorders>
            <w:hideMark/>
          </w:tcPr>
          <w:p w14:paraId="05F8315E" w14:textId="77777777" w:rsidR="00243DD1" w:rsidRPr="006B7935" w:rsidRDefault="00243DD1" w:rsidP="00A72101">
            <w:pPr>
              <w:pStyle w:val="Tablehead"/>
              <w:keepLines/>
              <w:rPr>
                <w:rFonts w:ascii="Times New Roman" w:hAnsi="Times New Roman" w:cs="Times New Roman"/>
              </w:rPr>
            </w:pPr>
            <w:r w:rsidRPr="006B7935">
              <w:rPr>
                <w:rFonts w:ascii="Times New Roman" w:hAnsi="Times New Roman" w:cs="Times New Roman"/>
              </w:rPr>
              <w:t>Parameters</w:t>
            </w:r>
          </w:p>
        </w:tc>
        <w:tc>
          <w:tcPr>
            <w:tcW w:w="2979" w:type="dxa"/>
            <w:tcBorders>
              <w:top w:val="single" w:sz="4" w:space="0" w:color="auto"/>
              <w:left w:val="single" w:sz="4" w:space="0" w:color="auto"/>
              <w:bottom w:val="single" w:sz="4" w:space="0" w:color="auto"/>
              <w:right w:val="single" w:sz="4" w:space="0" w:color="auto"/>
            </w:tcBorders>
            <w:hideMark/>
          </w:tcPr>
          <w:p w14:paraId="1D8A974D" w14:textId="77777777" w:rsidR="00243DD1" w:rsidRPr="006B7935" w:rsidRDefault="00243DD1" w:rsidP="00A72101">
            <w:pPr>
              <w:pStyle w:val="Tablehead"/>
              <w:keepLines/>
              <w:rPr>
                <w:rFonts w:ascii="Times New Roman" w:hAnsi="Times New Roman" w:cs="Times New Roman"/>
              </w:rPr>
            </w:pPr>
            <w:r w:rsidRPr="006B7935">
              <w:rPr>
                <w:rFonts w:ascii="Times New Roman" w:hAnsi="Times New Roman" w:cs="Times New Roman"/>
              </w:rPr>
              <w:t>IMT Base station</w:t>
            </w:r>
          </w:p>
        </w:tc>
        <w:tc>
          <w:tcPr>
            <w:tcW w:w="2983" w:type="dxa"/>
            <w:tcBorders>
              <w:top w:val="single" w:sz="4" w:space="0" w:color="auto"/>
              <w:left w:val="single" w:sz="4" w:space="0" w:color="auto"/>
              <w:bottom w:val="single" w:sz="4" w:space="0" w:color="auto"/>
              <w:right w:val="single" w:sz="4" w:space="0" w:color="auto"/>
            </w:tcBorders>
            <w:hideMark/>
          </w:tcPr>
          <w:p w14:paraId="68DB28A1" w14:textId="77777777" w:rsidR="00243DD1" w:rsidRPr="006B7935" w:rsidRDefault="00243DD1" w:rsidP="00A72101">
            <w:pPr>
              <w:pStyle w:val="Tablehead"/>
              <w:keepLines/>
              <w:rPr>
                <w:rFonts w:ascii="Times New Roman" w:hAnsi="Times New Roman" w:cs="Times New Roman"/>
              </w:rPr>
            </w:pPr>
            <w:r w:rsidRPr="006B7935">
              <w:rPr>
                <w:rFonts w:ascii="Times New Roman" w:hAnsi="Times New Roman" w:cs="Times New Roman"/>
              </w:rPr>
              <w:t>IMT User equipment</w:t>
            </w:r>
          </w:p>
        </w:tc>
      </w:tr>
      <w:tr w:rsidR="00243DD1" w:rsidRPr="006B7935" w14:paraId="60BB39A4" w14:textId="77777777" w:rsidTr="00A7210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731DFE8C" w14:textId="77777777" w:rsidR="00243DD1" w:rsidRPr="006B7935" w:rsidRDefault="00243DD1" w:rsidP="00A72101">
            <w:pPr>
              <w:pStyle w:val="Tabletext"/>
              <w:keepNext/>
              <w:keepLines/>
              <w:rPr>
                <w:b/>
                <w:bCs/>
                <w:i/>
                <w:iCs/>
              </w:rPr>
            </w:pPr>
            <w:r w:rsidRPr="006B7935">
              <w:rPr>
                <w:b/>
                <w:bCs/>
                <w:i/>
                <w:iCs/>
              </w:rPr>
              <w:t>Band parameters</w:t>
            </w:r>
          </w:p>
        </w:tc>
      </w:tr>
      <w:tr w:rsidR="00243DD1" w:rsidRPr="006B7935" w14:paraId="0A2E933C"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099F414B" w14:textId="77777777" w:rsidR="00243DD1" w:rsidRPr="006B7935" w:rsidRDefault="00243DD1" w:rsidP="00A72101">
            <w:pPr>
              <w:pStyle w:val="Tabletext"/>
              <w:keepNext/>
              <w:keepLines/>
            </w:pPr>
            <w:r w:rsidRPr="006B7935">
              <w:t>Frequency</w:t>
            </w:r>
          </w:p>
        </w:tc>
        <w:tc>
          <w:tcPr>
            <w:tcW w:w="2979" w:type="dxa"/>
            <w:tcBorders>
              <w:top w:val="single" w:sz="4" w:space="0" w:color="auto"/>
              <w:left w:val="single" w:sz="4" w:space="0" w:color="auto"/>
              <w:bottom w:val="single" w:sz="4" w:space="0" w:color="auto"/>
              <w:right w:val="single" w:sz="4" w:space="0" w:color="auto"/>
            </w:tcBorders>
            <w:hideMark/>
          </w:tcPr>
          <w:p w14:paraId="3D987F43" w14:textId="77777777" w:rsidR="00243DD1" w:rsidRPr="006B7935" w:rsidRDefault="00243DD1" w:rsidP="00A72101">
            <w:pPr>
              <w:pStyle w:val="Tabletext"/>
              <w:keepNext/>
              <w:keepLines/>
            </w:pPr>
            <w:r w:rsidRPr="006B7935">
              <w:t>6.65 GHz</w:t>
            </w:r>
          </w:p>
        </w:tc>
        <w:tc>
          <w:tcPr>
            <w:tcW w:w="2983" w:type="dxa"/>
            <w:tcBorders>
              <w:top w:val="single" w:sz="4" w:space="0" w:color="auto"/>
              <w:left w:val="single" w:sz="4" w:space="0" w:color="auto"/>
              <w:bottom w:val="single" w:sz="4" w:space="0" w:color="auto"/>
              <w:right w:val="single" w:sz="4" w:space="0" w:color="auto"/>
            </w:tcBorders>
            <w:hideMark/>
          </w:tcPr>
          <w:p w14:paraId="1E56FCD7" w14:textId="77777777" w:rsidR="00243DD1" w:rsidRPr="006B7935" w:rsidRDefault="00243DD1" w:rsidP="00A72101">
            <w:pPr>
              <w:pStyle w:val="Tabletext"/>
              <w:keepNext/>
              <w:keepLines/>
            </w:pPr>
            <w:r w:rsidRPr="006B7935">
              <w:t>6.65 GHz</w:t>
            </w:r>
          </w:p>
        </w:tc>
      </w:tr>
      <w:tr w:rsidR="00243DD1" w:rsidRPr="006B7935" w14:paraId="65575180"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7D31115" w14:textId="77777777" w:rsidR="00243DD1" w:rsidRPr="006B7935" w:rsidRDefault="00243DD1" w:rsidP="00A72101">
            <w:pPr>
              <w:pStyle w:val="Tabletext"/>
              <w:keepNext/>
              <w:keepLines/>
            </w:pPr>
            <w:r w:rsidRPr="006B7935">
              <w:t>Carrier bandwidth</w:t>
            </w:r>
          </w:p>
        </w:tc>
        <w:tc>
          <w:tcPr>
            <w:tcW w:w="2979" w:type="dxa"/>
            <w:tcBorders>
              <w:top w:val="single" w:sz="4" w:space="0" w:color="auto"/>
              <w:left w:val="single" w:sz="4" w:space="0" w:color="auto"/>
              <w:bottom w:val="single" w:sz="4" w:space="0" w:color="auto"/>
              <w:right w:val="single" w:sz="4" w:space="0" w:color="auto"/>
            </w:tcBorders>
            <w:hideMark/>
          </w:tcPr>
          <w:p w14:paraId="37431385" w14:textId="77777777" w:rsidR="00243DD1" w:rsidRPr="006B7935" w:rsidRDefault="00243DD1" w:rsidP="00A72101">
            <w:pPr>
              <w:pStyle w:val="Tabletext"/>
              <w:keepNext/>
              <w:keepLines/>
            </w:pPr>
            <w:r w:rsidRPr="006B7935">
              <w:t>100 MHz</w:t>
            </w:r>
          </w:p>
        </w:tc>
        <w:tc>
          <w:tcPr>
            <w:tcW w:w="2983" w:type="dxa"/>
            <w:tcBorders>
              <w:top w:val="single" w:sz="4" w:space="0" w:color="auto"/>
              <w:left w:val="single" w:sz="4" w:space="0" w:color="auto"/>
              <w:bottom w:val="single" w:sz="4" w:space="0" w:color="auto"/>
              <w:right w:val="single" w:sz="4" w:space="0" w:color="auto"/>
            </w:tcBorders>
            <w:hideMark/>
          </w:tcPr>
          <w:p w14:paraId="23509455" w14:textId="77777777" w:rsidR="00243DD1" w:rsidRPr="006B7935" w:rsidRDefault="00243DD1" w:rsidP="00A72101">
            <w:pPr>
              <w:pStyle w:val="Tabletext"/>
              <w:keepNext/>
              <w:keepLines/>
            </w:pPr>
            <w:r w:rsidRPr="006B7935">
              <w:t>100 MHz</w:t>
            </w:r>
          </w:p>
        </w:tc>
      </w:tr>
      <w:tr w:rsidR="00243DD1" w:rsidRPr="00F87986" w14:paraId="30D7BECB" w14:textId="77777777" w:rsidTr="00A7210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61DE866C" w14:textId="77777777" w:rsidR="00243DD1" w:rsidRPr="001537D0" w:rsidRDefault="00243DD1" w:rsidP="00A72101">
            <w:pPr>
              <w:pStyle w:val="Tabletext"/>
              <w:keepNext/>
              <w:keepLines/>
              <w:rPr>
                <w:i/>
                <w:iCs/>
                <w:lang w:val="pt-BR"/>
                <w:rPrChange w:id="710" w:author="JVW" w:date="2025-12-30T10:17:00Z" w16du:dateUtc="2025-12-30T16:17:00Z">
                  <w:rPr>
                    <w:i/>
                    <w:iCs/>
                  </w:rPr>
                </w:rPrChange>
              </w:rPr>
            </w:pPr>
            <w:r w:rsidRPr="001537D0">
              <w:rPr>
                <w:i/>
                <w:iCs/>
                <w:lang w:val="pt-BR"/>
                <w:rPrChange w:id="711" w:author="JVW" w:date="2025-12-30T10:17:00Z" w16du:dateUtc="2025-12-30T16:17:00Z">
                  <w:rPr>
                    <w:i/>
                    <w:iCs/>
                  </w:rPr>
                </w:rPrChange>
              </w:rPr>
              <w:t>Antenna parameters (Rec. ITU-R M.2101-0)</w:t>
            </w:r>
          </w:p>
        </w:tc>
      </w:tr>
      <w:tr w:rsidR="00243DD1" w:rsidRPr="006B7935" w14:paraId="79F05489"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5FBF3841" w14:textId="77777777" w:rsidR="00243DD1" w:rsidRPr="006B7935" w:rsidRDefault="00243DD1" w:rsidP="00A72101">
            <w:pPr>
              <w:pStyle w:val="Tabletext"/>
              <w:keepNext/>
              <w:keepLines/>
            </w:pPr>
            <w:r w:rsidRPr="006B7935">
              <w:t>Antenna pattern</w:t>
            </w:r>
          </w:p>
        </w:tc>
        <w:tc>
          <w:tcPr>
            <w:tcW w:w="2979" w:type="dxa"/>
            <w:tcBorders>
              <w:top w:val="single" w:sz="4" w:space="0" w:color="auto"/>
              <w:left w:val="single" w:sz="4" w:space="0" w:color="auto"/>
              <w:bottom w:val="single" w:sz="4" w:space="0" w:color="auto"/>
              <w:right w:val="single" w:sz="4" w:space="0" w:color="auto"/>
            </w:tcBorders>
          </w:tcPr>
          <w:p w14:paraId="45DDEC88" w14:textId="77777777" w:rsidR="00243DD1" w:rsidRPr="006B7935" w:rsidRDefault="00243DD1" w:rsidP="00A72101">
            <w:pPr>
              <w:pStyle w:val="Tabletext"/>
              <w:keepNext/>
              <w:keepLines/>
              <w:rPr>
                <w:i/>
              </w:rPr>
            </w:pPr>
            <w:r w:rsidRPr="006B7935">
              <w:rPr>
                <w:i/>
              </w:rPr>
              <w:t>Rural</w:t>
            </w:r>
            <w:r w:rsidRPr="006B7935">
              <w:rPr>
                <w:i/>
                <w:vertAlign w:val="superscript"/>
              </w:rPr>
              <w:t>1</w:t>
            </w:r>
            <w:r w:rsidRPr="006B7935">
              <w:rPr>
                <w:i/>
              </w:rPr>
              <w:t>/suburban</w:t>
            </w:r>
          </w:p>
          <w:p w14:paraId="6DC7EBDB" w14:textId="77777777" w:rsidR="00243DD1" w:rsidRPr="006B7935" w:rsidRDefault="00243DD1" w:rsidP="00A72101">
            <w:pPr>
              <w:pStyle w:val="Tabletext"/>
              <w:keepNext/>
              <w:keepLines/>
            </w:pPr>
            <w:r w:rsidRPr="006B7935">
              <w:t>8 × 16 × 2 Array elements (H+V)</w:t>
            </w:r>
            <w:r w:rsidRPr="006B7935">
              <w:br/>
              <w:t>Beamwidth H/V = 90°/65°</w:t>
            </w:r>
          </w:p>
          <w:p w14:paraId="29B01138" w14:textId="77777777" w:rsidR="00243DD1" w:rsidRPr="00F5379A" w:rsidRDefault="00243DD1" w:rsidP="00A72101">
            <w:pPr>
              <w:pStyle w:val="Tabletext"/>
              <w:keepNext/>
              <w:keepLines/>
              <w:rPr>
                <w:lang w:val="de-DE"/>
              </w:rPr>
            </w:pPr>
            <w:r w:rsidRPr="00F5379A">
              <w:rPr>
                <w:i/>
                <w:iCs/>
                <w:lang w:val="de-DE"/>
              </w:rPr>
              <w:t>G</w:t>
            </w:r>
            <w:r w:rsidRPr="00F5379A">
              <w:rPr>
                <w:i/>
                <w:iCs/>
                <w:vertAlign w:val="subscript"/>
                <w:lang w:val="de-DE"/>
              </w:rPr>
              <w:t>elem</w:t>
            </w:r>
            <w:r w:rsidRPr="00F5379A">
              <w:rPr>
                <w:vertAlign w:val="subscript"/>
                <w:lang w:val="de-DE"/>
              </w:rPr>
              <w:t xml:space="preserve"> </w:t>
            </w:r>
            <w:r w:rsidRPr="00F5379A">
              <w:rPr>
                <w:lang w:val="de-DE"/>
              </w:rPr>
              <w:t>= 6.4 dBi</w:t>
            </w:r>
            <w:r w:rsidRPr="00F5379A">
              <w:rPr>
                <w:lang w:val="de-DE"/>
              </w:rPr>
              <w:br/>
              <w:t>30 dB f/b ratio</w:t>
            </w:r>
          </w:p>
          <w:p w14:paraId="629150F5" w14:textId="77777777" w:rsidR="00243DD1" w:rsidRPr="006B7935" w:rsidRDefault="00243DD1" w:rsidP="00A72101">
            <w:pPr>
              <w:pStyle w:val="Tabletext"/>
              <w:keepNext/>
              <w:keepLines/>
            </w:pPr>
            <w:r w:rsidRPr="006B7935">
              <w:t xml:space="preserve">Spacing H/V = 0.5/0.7 </w:t>
            </w:r>
          </w:p>
          <w:p w14:paraId="7BDBA902" w14:textId="77777777" w:rsidR="00243DD1" w:rsidRPr="006B7935" w:rsidRDefault="00243DD1" w:rsidP="00A72101">
            <w:pPr>
              <w:pStyle w:val="Tabletext"/>
              <w:keepNext/>
              <w:keepLines/>
              <w:rPr>
                <w:i/>
              </w:rPr>
            </w:pPr>
          </w:p>
          <w:p w14:paraId="34EFA20C" w14:textId="77777777" w:rsidR="00243DD1" w:rsidRPr="006B7935" w:rsidRDefault="00243DD1" w:rsidP="00A72101">
            <w:pPr>
              <w:pStyle w:val="Tabletext"/>
              <w:keepNext/>
              <w:keepLines/>
              <w:rPr>
                <w:i/>
              </w:rPr>
            </w:pPr>
            <w:r w:rsidRPr="006B7935">
              <w:rPr>
                <w:i/>
              </w:rPr>
              <w:t>Urban</w:t>
            </w:r>
          </w:p>
          <w:p w14:paraId="6828649F" w14:textId="77777777" w:rsidR="00243DD1" w:rsidRPr="006B7935" w:rsidRDefault="00243DD1" w:rsidP="00A72101">
            <w:pPr>
              <w:pStyle w:val="Tabletext"/>
              <w:keepNext/>
              <w:keepLines/>
            </w:pPr>
            <w:r w:rsidRPr="006B7935">
              <w:t>8 × 16 × 2 Array elements (H+V)</w:t>
            </w:r>
            <w:r w:rsidRPr="006B7935">
              <w:br/>
              <w:t>Beamwidth H/V = 90°/90°</w:t>
            </w:r>
          </w:p>
          <w:p w14:paraId="70A925CA" w14:textId="77777777" w:rsidR="00243DD1" w:rsidRPr="00F5379A" w:rsidRDefault="00243DD1" w:rsidP="00A72101">
            <w:pPr>
              <w:pStyle w:val="Tabletext"/>
              <w:keepNext/>
              <w:keepLines/>
              <w:rPr>
                <w:lang w:val="de-DE"/>
              </w:rPr>
            </w:pPr>
            <w:r w:rsidRPr="00F5379A">
              <w:rPr>
                <w:i/>
                <w:iCs/>
                <w:lang w:val="de-DE"/>
              </w:rPr>
              <w:t>G</w:t>
            </w:r>
            <w:r w:rsidRPr="00F5379A">
              <w:rPr>
                <w:i/>
                <w:iCs/>
                <w:vertAlign w:val="subscript"/>
                <w:lang w:val="de-DE"/>
              </w:rPr>
              <w:t>elem</w:t>
            </w:r>
            <w:r w:rsidRPr="00F5379A">
              <w:rPr>
                <w:vertAlign w:val="subscript"/>
                <w:lang w:val="de-DE"/>
              </w:rPr>
              <w:t xml:space="preserve"> </w:t>
            </w:r>
            <w:r w:rsidRPr="00F5379A">
              <w:rPr>
                <w:lang w:val="de-DE"/>
              </w:rPr>
              <w:t>= 5.5 dBi</w:t>
            </w:r>
            <w:r w:rsidRPr="00F5379A">
              <w:rPr>
                <w:lang w:val="de-DE"/>
              </w:rPr>
              <w:br/>
              <w:t>30 dB f/b ratio</w:t>
            </w:r>
          </w:p>
          <w:p w14:paraId="241BA428" w14:textId="77777777" w:rsidR="00243DD1" w:rsidRPr="006B7935" w:rsidRDefault="00243DD1" w:rsidP="00A72101">
            <w:pPr>
              <w:pStyle w:val="Tabletext"/>
              <w:keepNext/>
              <w:keepLines/>
            </w:pPr>
            <w:r w:rsidRPr="006B7935">
              <w:t>Spacing H/V = 0.5/0.5</w:t>
            </w:r>
          </w:p>
        </w:tc>
        <w:tc>
          <w:tcPr>
            <w:tcW w:w="2983" w:type="dxa"/>
            <w:tcBorders>
              <w:top w:val="single" w:sz="4" w:space="0" w:color="auto"/>
              <w:left w:val="single" w:sz="4" w:space="0" w:color="auto"/>
              <w:bottom w:val="single" w:sz="4" w:space="0" w:color="auto"/>
              <w:right w:val="single" w:sz="4" w:space="0" w:color="auto"/>
            </w:tcBorders>
            <w:hideMark/>
          </w:tcPr>
          <w:p w14:paraId="53754A0D" w14:textId="77777777" w:rsidR="00243DD1" w:rsidRPr="006B7935" w:rsidRDefault="00243DD1" w:rsidP="00A72101">
            <w:pPr>
              <w:pStyle w:val="Tabletext"/>
              <w:keepNext/>
              <w:keepLines/>
              <w:rPr>
                <w:szCs w:val="22"/>
              </w:rPr>
            </w:pPr>
            <w:r w:rsidRPr="006B7935">
              <w:t>−</w:t>
            </w:r>
            <w:r w:rsidRPr="006B7935">
              <w:rPr>
                <w:szCs w:val="22"/>
              </w:rPr>
              <w:t>4 dBi (avg. isotropic)</w:t>
            </w:r>
          </w:p>
          <w:p w14:paraId="55A6C56A" w14:textId="77777777" w:rsidR="00243DD1" w:rsidRPr="006B7935" w:rsidRDefault="00243DD1" w:rsidP="00A72101">
            <w:pPr>
              <w:pStyle w:val="Tabletext"/>
              <w:keepNext/>
              <w:keepLines/>
              <w:rPr>
                <w:szCs w:val="22"/>
              </w:rPr>
            </w:pPr>
            <w:r w:rsidRPr="006B7935">
              <w:rPr>
                <w:szCs w:val="22"/>
              </w:rPr>
              <w:t>Single-element</w:t>
            </w:r>
          </w:p>
        </w:tc>
      </w:tr>
      <w:tr w:rsidR="00243DD1" w:rsidRPr="006B7935" w14:paraId="0B78036C"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3E81497" w14:textId="77777777" w:rsidR="00243DD1" w:rsidRPr="006B7935" w:rsidRDefault="00243DD1" w:rsidP="00A72101">
            <w:pPr>
              <w:pStyle w:val="Tabletext"/>
            </w:pPr>
            <w:r w:rsidRPr="006B7935">
              <w:t>Down-Tilt</w:t>
            </w:r>
          </w:p>
        </w:tc>
        <w:tc>
          <w:tcPr>
            <w:tcW w:w="2979" w:type="dxa"/>
            <w:tcBorders>
              <w:top w:val="single" w:sz="4" w:space="0" w:color="auto"/>
              <w:left w:val="single" w:sz="4" w:space="0" w:color="auto"/>
              <w:bottom w:val="single" w:sz="4" w:space="0" w:color="auto"/>
              <w:right w:val="single" w:sz="4" w:space="0" w:color="auto"/>
            </w:tcBorders>
            <w:hideMark/>
          </w:tcPr>
          <w:p w14:paraId="496AB242" w14:textId="77777777" w:rsidR="00243DD1" w:rsidRPr="006B7935" w:rsidRDefault="00243DD1" w:rsidP="00A72101">
            <w:pPr>
              <w:pStyle w:val="Tabletext"/>
              <w:keepNext/>
              <w:keepLines/>
              <w:rPr>
                <w:i/>
              </w:rPr>
            </w:pPr>
            <w:r w:rsidRPr="006B7935">
              <w:t xml:space="preserve">6° </w:t>
            </w:r>
            <w:r w:rsidRPr="006B7935">
              <w:rPr>
                <w:i/>
              </w:rPr>
              <w:t>(Sub/Rural)</w:t>
            </w:r>
          </w:p>
          <w:p w14:paraId="1D4559CE" w14:textId="77777777" w:rsidR="00243DD1" w:rsidRPr="006B7935" w:rsidRDefault="00243DD1" w:rsidP="00A72101">
            <w:pPr>
              <w:pStyle w:val="Tabletext"/>
            </w:pPr>
            <w:r w:rsidRPr="006B7935">
              <w:t xml:space="preserve">10° </w:t>
            </w:r>
            <w:r w:rsidRPr="006B7935">
              <w:rPr>
                <w:i/>
              </w:rPr>
              <w:t>(Urban)</w:t>
            </w:r>
          </w:p>
        </w:tc>
        <w:tc>
          <w:tcPr>
            <w:tcW w:w="2983" w:type="dxa"/>
            <w:tcBorders>
              <w:top w:val="single" w:sz="4" w:space="0" w:color="auto"/>
              <w:left w:val="single" w:sz="4" w:space="0" w:color="auto"/>
              <w:bottom w:val="single" w:sz="4" w:space="0" w:color="auto"/>
              <w:right w:val="single" w:sz="4" w:space="0" w:color="auto"/>
            </w:tcBorders>
            <w:hideMark/>
          </w:tcPr>
          <w:p w14:paraId="089306C9" w14:textId="77777777" w:rsidR="00243DD1" w:rsidRPr="006B7935" w:rsidRDefault="00243DD1" w:rsidP="00A72101">
            <w:pPr>
              <w:pStyle w:val="Tabletext"/>
              <w:jc w:val="center"/>
            </w:pPr>
            <w:r w:rsidRPr="006B7935">
              <w:t>N/A</w:t>
            </w:r>
          </w:p>
        </w:tc>
      </w:tr>
      <w:tr w:rsidR="00243DD1" w:rsidRPr="006B7935" w14:paraId="7F609EC5"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627F4C5" w14:textId="77777777" w:rsidR="00243DD1" w:rsidRPr="006B7935" w:rsidRDefault="00243DD1" w:rsidP="00A72101">
            <w:pPr>
              <w:pStyle w:val="Tabletext"/>
            </w:pPr>
            <w:r w:rsidRPr="006B7935">
              <w:t>Antenna height</w:t>
            </w:r>
          </w:p>
        </w:tc>
        <w:tc>
          <w:tcPr>
            <w:tcW w:w="2979" w:type="dxa"/>
            <w:tcBorders>
              <w:top w:val="single" w:sz="4" w:space="0" w:color="auto"/>
              <w:left w:val="single" w:sz="4" w:space="0" w:color="auto"/>
              <w:bottom w:val="single" w:sz="4" w:space="0" w:color="auto"/>
              <w:right w:val="single" w:sz="4" w:space="0" w:color="auto"/>
            </w:tcBorders>
            <w:hideMark/>
          </w:tcPr>
          <w:p w14:paraId="15E5D554" w14:textId="77777777" w:rsidR="00243DD1" w:rsidRPr="006B7935" w:rsidRDefault="00243DD1" w:rsidP="00A72101">
            <w:pPr>
              <w:pStyle w:val="Tabletext"/>
              <w:keepNext/>
              <w:keepLines/>
            </w:pPr>
            <w:r w:rsidRPr="006B7935">
              <w:rPr>
                <w:szCs w:val="22"/>
              </w:rPr>
              <w:t>25 m</w:t>
            </w:r>
            <w:r w:rsidRPr="006B7935">
              <w:rPr>
                <w:szCs w:val="22"/>
                <w:vertAlign w:val="superscript"/>
              </w:rPr>
              <w:t>1</w:t>
            </w:r>
            <w:r w:rsidRPr="006B7935">
              <w:rPr>
                <w:szCs w:val="22"/>
              </w:rPr>
              <w:t xml:space="preserve"> </w:t>
            </w:r>
            <w:r w:rsidRPr="006B7935">
              <w:rPr>
                <w:i/>
                <w:szCs w:val="22"/>
              </w:rPr>
              <w:t>(Rural)</w:t>
            </w:r>
            <w:r w:rsidRPr="006B7935">
              <w:rPr>
                <w:szCs w:val="22"/>
              </w:rPr>
              <w:br/>
              <w:t xml:space="preserve">20 m </w:t>
            </w:r>
            <w:r w:rsidRPr="006B7935">
              <w:rPr>
                <w:i/>
                <w:szCs w:val="22"/>
              </w:rPr>
              <w:t>(Suburban)</w:t>
            </w:r>
            <w:r w:rsidRPr="006B7935">
              <w:rPr>
                <w:szCs w:val="22"/>
              </w:rPr>
              <w:br/>
              <w:t xml:space="preserve">18 m </w:t>
            </w:r>
            <w:r w:rsidRPr="006B7935">
              <w:rPr>
                <w:i/>
                <w:szCs w:val="22"/>
              </w:rPr>
              <w:t>(Urban)</w:t>
            </w:r>
          </w:p>
        </w:tc>
        <w:tc>
          <w:tcPr>
            <w:tcW w:w="2983" w:type="dxa"/>
            <w:tcBorders>
              <w:top w:val="single" w:sz="4" w:space="0" w:color="auto"/>
              <w:left w:val="single" w:sz="4" w:space="0" w:color="auto"/>
              <w:bottom w:val="single" w:sz="4" w:space="0" w:color="auto"/>
              <w:right w:val="single" w:sz="4" w:space="0" w:color="auto"/>
            </w:tcBorders>
            <w:hideMark/>
          </w:tcPr>
          <w:p w14:paraId="2D35ADFD" w14:textId="77777777" w:rsidR="00243DD1" w:rsidRPr="006B7935" w:rsidRDefault="00243DD1" w:rsidP="00A72101">
            <w:pPr>
              <w:pStyle w:val="Tabletext"/>
              <w:jc w:val="center"/>
            </w:pPr>
            <w:r w:rsidRPr="006B7935">
              <w:t>1.5 m</w:t>
            </w:r>
          </w:p>
        </w:tc>
      </w:tr>
      <w:tr w:rsidR="00243DD1" w:rsidRPr="006B7935" w14:paraId="01168AC0" w14:textId="77777777" w:rsidTr="00A7210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38B7DFEE" w14:textId="77777777" w:rsidR="00243DD1" w:rsidRPr="006B7935" w:rsidRDefault="00243DD1" w:rsidP="00A72101">
            <w:pPr>
              <w:pStyle w:val="Tabletext"/>
              <w:rPr>
                <w:b/>
                <w:bCs/>
                <w:i/>
                <w:iCs/>
              </w:rPr>
            </w:pPr>
            <w:r w:rsidRPr="006B7935">
              <w:rPr>
                <w:b/>
                <w:bCs/>
                <w:i/>
                <w:iCs/>
              </w:rPr>
              <w:t>Emitted powers</w:t>
            </w:r>
          </w:p>
        </w:tc>
      </w:tr>
      <w:tr w:rsidR="00243DD1" w:rsidRPr="006B7935" w14:paraId="0EE73EC0"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58D5A0B2" w14:textId="77777777" w:rsidR="00243DD1" w:rsidRPr="006B7935" w:rsidRDefault="00243DD1" w:rsidP="00A72101">
            <w:pPr>
              <w:pStyle w:val="Tabletext"/>
            </w:pPr>
            <w:r w:rsidRPr="006B7935">
              <w:t>Ptx</w:t>
            </w:r>
          </w:p>
        </w:tc>
        <w:tc>
          <w:tcPr>
            <w:tcW w:w="2979" w:type="dxa"/>
            <w:tcBorders>
              <w:top w:val="single" w:sz="4" w:space="0" w:color="auto"/>
              <w:left w:val="single" w:sz="4" w:space="0" w:color="auto"/>
              <w:bottom w:val="single" w:sz="4" w:space="0" w:color="auto"/>
              <w:right w:val="single" w:sz="4" w:space="0" w:color="auto"/>
            </w:tcBorders>
            <w:hideMark/>
          </w:tcPr>
          <w:p w14:paraId="1682A84E" w14:textId="77777777" w:rsidR="00243DD1" w:rsidRPr="006B7935" w:rsidRDefault="00243DD1" w:rsidP="00A72101">
            <w:pPr>
              <w:pStyle w:val="Tabletext"/>
            </w:pPr>
            <w:r w:rsidRPr="006B7935">
              <w:t>22 dBm per element</w:t>
            </w:r>
          </w:p>
        </w:tc>
        <w:tc>
          <w:tcPr>
            <w:tcW w:w="2983" w:type="dxa"/>
            <w:tcBorders>
              <w:top w:val="single" w:sz="4" w:space="0" w:color="auto"/>
              <w:left w:val="single" w:sz="4" w:space="0" w:color="auto"/>
              <w:bottom w:val="single" w:sz="4" w:space="0" w:color="auto"/>
              <w:right w:val="single" w:sz="4" w:space="0" w:color="auto"/>
            </w:tcBorders>
            <w:hideMark/>
          </w:tcPr>
          <w:p w14:paraId="2D7F7CE6" w14:textId="77777777" w:rsidR="00243DD1" w:rsidRPr="006B7935" w:rsidRDefault="00243DD1" w:rsidP="00A72101">
            <w:pPr>
              <w:pStyle w:val="Tabletext"/>
            </w:pPr>
            <w:r w:rsidRPr="006B7935">
              <w:t>23 dBm</w:t>
            </w:r>
          </w:p>
        </w:tc>
      </w:tr>
      <w:tr w:rsidR="00243DD1" w:rsidRPr="006B7935" w14:paraId="21F31B3D"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585F1242" w14:textId="77777777" w:rsidR="00243DD1" w:rsidRPr="006B7935" w:rsidRDefault="00243DD1" w:rsidP="00A72101">
            <w:pPr>
              <w:pStyle w:val="Tabletext"/>
            </w:pPr>
            <w:r w:rsidRPr="006B7935">
              <w:t>Spectral mask (relative to total conducted power of carrier)</w:t>
            </w:r>
          </w:p>
        </w:tc>
        <w:tc>
          <w:tcPr>
            <w:tcW w:w="2979" w:type="dxa"/>
            <w:tcBorders>
              <w:top w:val="single" w:sz="4" w:space="0" w:color="auto"/>
              <w:left w:val="single" w:sz="4" w:space="0" w:color="auto"/>
              <w:bottom w:val="single" w:sz="4" w:space="0" w:color="auto"/>
              <w:right w:val="single" w:sz="4" w:space="0" w:color="auto"/>
            </w:tcBorders>
            <w:hideMark/>
          </w:tcPr>
          <w:p w14:paraId="524C44E5" w14:textId="77777777" w:rsidR="00243DD1" w:rsidRPr="006B7935" w:rsidRDefault="00243DD1" w:rsidP="00A72101">
            <w:pPr>
              <w:pStyle w:val="Tabletext"/>
            </w:pPr>
            <w:r w:rsidRPr="006B7935">
              <w:t>−50.1 dBc/MHz (adjacent)</w:t>
            </w:r>
          </w:p>
        </w:tc>
        <w:tc>
          <w:tcPr>
            <w:tcW w:w="2983" w:type="dxa"/>
            <w:tcBorders>
              <w:top w:val="single" w:sz="4" w:space="0" w:color="auto"/>
              <w:left w:val="single" w:sz="4" w:space="0" w:color="auto"/>
              <w:bottom w:val="single" w:sz="4" w:space="0" w:color="auto"/>
              <w:right w:val="single" w:sz="4" w:space="0" w:color="auto"/>
            </w:tcBorders>
            <w:hideMark/>
          </w:tcPr>
          <w:p w14:paraId="52FBD3A4" w14:textId="77777777" w:rsidR="00243DD1" w:rsidRPr="006B7935" w:rsidRDefault="00243DD1" w:rsidP="00A72101">
            <w:pPr>
              <w:pStyle w:val="Tabletext"/>
            </w:pPr>
            <w:r w:rsidRPr="006B7935">
              <w:t>−30 dBc/MHz (adjacent)</w:t>
            </w:r>
          </w:p>
        </w:tc>
      </w:tr>
      <w:tr w:rsidR="00243DD1" w:rsidRPr="006B7935" w14:paraId="4B0B95B5"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0668B2C7" w14:textId="77777777" w:rsidR="00243DD1" w:rsidRPr="006B7935" w:rsidRDefault="00243DD1" w:rsidP="00A72101">
            <w:pPr>
              <w:pStyle w:val="Tabletext"/>
            </w:pPr>
            <w:r w:rsidRPr="006B7935">
              <w:t>Ohmic losses (included in G</w:t>
            </w:r>
            <w:r w:rsidRPr="006B7935">
              <w:rPr>
                <w:vertAlign w:val="subscript"/>
              </w:rPr>
              <w:t>elem</w:t>
            </w:r>
            <w:r w:rsidRPr="006B7935">
              <w:t>)</w:t>
            </w:r>
          </w:p>
        </w:tc>
        <w:tc>
          <w:tcPr>
            <w:tcW w:w="2979" w:type="dxa"/>
            <w:tcBorders>
              <w:top w:val="single" w:sz="4" w:space="0" w:color="auto"/>
              <w:left w:val="single" w:sz="4" w:space="0" w:color="auto"/>
              <w:bottom w:val="single" w:sz="4" w:space="0" w:color="auto"/>
              <w:right w:val="single" w:sz="4" w:space="0" w:color="auto"/>
            </w:tcBorders>
            <w:hideMark/>
          </w:tcPr>
          <w:p w14:paraId="799F37EF" w14:textId="77777777" w:rsidR="00243DD1" w:rsidRPr="006B7935" w:rsidRDefault="00243DD1" w:rsidP="00A72101">
            <w:pPr>
              <w:pStyle w:val="Tabletext"/>
              <w:rPr>
                <w:szCs w:val="22"/>
              </w:rPr>
            </w:pPr>
            <w:r w:rsidRPr="006B7935">
              <w:rPr>
                <w:szCs w:val="22"/>
              </w:rPr>
              <w:t>2 dB</w:t>
            </w:r>
          </w:p>
        </w:tc>
        <w:tc>
          <w:tcPr>
            <w:tcW w:w="2983" w:type="dxa"/>
            <w:tcBorders>
              <w:top w:val="single" w:sz="4" w:space="0" w:color="auto"/>
              <w:left w:val="single" w:sz="4" w:space="0" w:color="auto"/>
              <w:bottom w:val="single" w:sz="4" w:space="0" w:color="auto"/>
              <w:right w:val="single" w:sz="4" w:space="0" w:color="auto"/>
            </w:tcBorders>
            <w:hideMark/>
          </w:tcPr>
          <w:p w14:paraId="6C31BC24" w14:textId="77777777" w:rsidR="00243DD1" w:rsidRPr="006B7935" w:rsidRDefault="00243DD1" w:rsidP="00A72101">
            <w:pPr>
              <w:pStyle w:val="Tabletext"/>
            </w:pPr>
            <w:r w:rsidRPr="006B7935">
              <w:t>2 dB</w:t>
            </w:r>
          </w:p>
        </w:tc>
      </w:tr>
      <w:tr w:rsidR="00243DD1" w:rsidRPr="006B7935" w14:paraId="224ABAE5"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67B187F" w14:textId="77777777" w:rsidR="00243DD1" w:rsidRPr="006B7935" w:rsidRDefault="00243DD1" w:rsidP="00A72101">
            <w:pPr>
              <w:pStyle w:val="Tabletext"/>
            </w:pPr>
            <w:r w:rsidRPr="006B7935">
              <w:lastRenderedPageBreak/>
              <w:t>Other losses</w:t>
            </w:r>
          </w:p>
        </w:tc>
        <w:tc>
          <w:tcPr>
            <w:tcW w:w="2979" w:type="dxa"/>
            <w:tcBorders>
              <w:top w:val="single" w:sz="4" w:space="0" w:color="auto"/>
              <w:left w:val="single" w:sz="4" w:space="0" w:color="auto"/>
              <w:bottom w:val="single" w:sz="4" w:space="0" w:color="auto"/>
              <w:right w:val="single" w:sz="4" w:space="0" w:color="auto"/>
            </w:tcBorders>
            <w:hideMark/>
          </w:tcPr>
          <w:p w14:paraId="0B678E84" w14:textId="77777777" w:rsidR="00243DD1" w:rsidRPr="006B7935" w:rsidRDefault="00243DD1" w:rsidP="00A72101">
            <w:pPr>
              <w:pStyle w:val="Tabletext"/>
              <w:jc w:val="center"/>
              <w:rPr>
                <w:szCs w:val="22"/>
              </w:rPr>
            </w:pPr>
            <w:r w:rsidRPr="006B7935">
              <w:rPr>
                <w:szCs w:val="22"/>
              </w:rPr>
              <w:t>N/A</w:t>
            </w:r>
          </w:p>
        </w:tc>
        <w:tc>
          <w:tcPr>
            <w:tcW w:w="2983" w:type="dxa"/>
            <w:tcBorders>
              <w:top w:val="single" w:sz="4" w:space="0" w:color="auto"/>
              <w:left w:val="single" w:sz="4" w:space="0" w:color="auto"/>
              <w:bottom w:val="single" w:sz="4" w:space="0" w:color="auto"/>
              <w:right w:val="single" w:sz="4" w:space="0" w:color="auto"/>
            </w:tcBorders>
            <w:hideMark/>
          </w:tcPr>
          <w:p w14:paraId="1ED31148" w14:textId="77777777" w:rsidR="00243DD1" w:rsidRPr="006B7935" w:rsidRDefault="00243DD1" w:rsidP="00A72101">
            <w:pPr>
              <w:pStyle w:val="Tabletext"/>
            </w:pPr>
            <w:r w:rsidRPr="006B7935">
              <w:t>4 dB (body loss)</w:t>
            </w:r>
          </w:p>
        </w:tc>
      </w:tr>
      <w:tr w:rsidR="00243DD1" w:rsidRPr="00F5379A" w14:paraId="42823395"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7F09E76" w14:textId="77777777" w:rsidR="00243DD1" w:rsidRPr="006B7935" w:rsidRDefault="00243DD1" w:rsidP="00A72101">
            <w:pPr>
              <w:pStyle w:val="Tabletext"/>
            </w:pPr>
            <w:r w:rsidRPr="006B7935">
              <w:t>Conducted spectral power density</w:t>
            </w:r>
            <w:r w:rsidRPr="006B7935">
              <w:br/>
              <w:t>(Total array, without gain)</w:t>
            </w:r>
          </w:p>
        </w:tc>
        <w:tc>
          <w:tcPr>
            <w:tcW w:w="2979" w:type="dxa"/>
            <w:tcBorders>
              <w:top w:val="single" w:sz="4" w:space="0" w:color="auto"/>
              <w:left w:val="single" w:sz="4" w:space="0" w:color="auto"/>
              <w:bottom w:val="single" w:sz="4" w:space="0" w:color="auto"/>
              <w:right w:val="single" w:sz="4" w:space="0" w:color="auto"/>
            </w:tcBorders>
            <w:hideMark/>
          </w:tcPr>
          <w:p w14:paraId="54FBE258" w14:textId="77777777" w:rsidR="00243DD1" w:rsidRPr="00F5379A" w:rsidRDefault="00243DD1" w:rsidP="00A72101">
            <w:pPr>
              <w:pStyle w:val="Tabletext"/>
              <w:rPr>
                <w:szCs w:val="22"/>
                <w:lang w:val="de-DE"/>
              </w:rPr>
            </w:pPr>
            <w:r w:rsidRPr="00F5379A">
              <w:rPr>
                <w:szCs w:val="22"/>
                <w:lang w:val="de-DE"/>
              </w:rPr>
              <w:t>26 dBm/MHz (in</w:t>
            </w:r>
            <w:r w:rsidRPr="00F5379A">
              <w:rPr>
                <w:szCs w:val="22"/>
                <w:lang w:val="de-DE"/>
              </w:rPr>
              <w:noBreakHyphen/>
              <w:t>band)</w:t>
            </w:r>
          </w:p>
          <w:p w14:paraId="5E271CC3" w14:textId="77777777" w:rsidR="00243DD1" w:rsidRPr="00F5379A" w:rsidRDefault="00243DD1" w:rsidP="00A72101">
            <w:pPr>
              <w:pStyle w:val="Tabletext"/>
              <w:rPr>
                <w:szCs w:val="22"/>
                <w:lang w:val="de-DE"/>
              </w:rPr>
            </w:pPr>
            <w:r w:rsidRPr="00F5379A">
              <w:rPr>
                <w:lang w:val="de-DE"/>
              </w:rPr>
              <w:t>−</w:t>
            </w:r>
            <w:r w:rsidRPr="00F5379A">
              <w:rPr>
                <w:szCs w:val="22"/>
                <w:lang w:val="de-DE"/>
              </w:rPr>
              <w:t>4 dBm/MHz (</w:t>
            </w:r>
            <w:r w:rsidRPr="00F5379A">
              <w:rPr>
                <w:lang w:val="de-DE"/>
              </w:rPr>
              <w:t>adjacent</w:t>
            </w:r>
            <w:r w:rsidRPr="00F5379A">
              <w:rPr>
                <w:szCs w:val="22"/>
                <w:lang w:val="de-DE"/>
              </w:rPr>
              <w:t>)</w:t>
            </w:r>
          </w:p>
        </w:tc>
        <w:tc>
          <w:tcPr>
            <w:tcW w:w="2983" w:type="dxa"/>
            <w:tcBorders>
              <w:top w:val="single" w:sz="4" w:space="0" w:color="auto"/>
              <w:left w:val="single" w:sz="4" w:space="0" w:color="auto"/>
              <w:bottom w:val="single" w:sz="4" w:space="0" w:color="auto"/>
              <w:right w:val="single" w:sz="4" w:space="0" w:color="auto"/>
            </w:tcBorders>
            <w:hideMark/>
          </w:tcPr>
          <w:p w14:paraId="1D875A08" w14:textId="77777777" w:rsidR="00243DD1" w:rsidRPr="00F5379A" w:rsidRDefault="00243DD1" w:rsidP="00A72101">
            <w:pPr>
              <w:pStyle w:val="Tabletext"/>
              <w:rPr>
                <w:lang w:val="de-DE"/>
              </w:rPr>
            </w:pPr>
            <w:r w:rsidRPr="00F5379A">
              <w:rPr>
                <w:lang w:val="de-DE"/>
              </w:rPr>
              <w:t>3 dBm/MHz (in</w:t>
            </w:r>
            <w:r w:rsidRPr="00F5379A">
              <w:rPr>
                <w:lang w:val="de-DE"/>
              </w:rPr>
              <w:noBreakHyphen/>
              <w:t>band)</w:t>
            </w:r>
          </w:p>
          <w:p w14:paraId="6C959BAD" w14:textId="77777777" w:rsidR="00243DD1" w:rsidRPr="00F5379A" w:rsidRDefault="00243DD1" w:rsidP="00A72101">
            <w:pPr>
              <w:pStyle w:val="Tabletext"/>
              <w:rPr>
                <w:szCs w:val="22"/>
                <w:lang w:val="de-DE"/>
              </w:rPr>
            </w:pPr>
            <w:r w:rsidRPr="00F5379A">
              <w:rPr>
                <w:lang w:val="de-DE"/>
              </w:rPr>
              <w:t>−</w:t>
            </w:r>
            <w:r w:rsidRPr="00F5379A">
              <w:rPr>
                <w:szCs w:val="22"/>
                <w:lang w:val="de-DE"/>
              </w:rPr>
              <w:t>7 dBm/MHz (</w:t>
            </w:r>
            <w:r w:rsidRPr="00F5379A">
              <w:rPr>
                <w:lang w:val="de-DE"/>
              </w:rPr>
              <w:t>adjacent</w:t>
            </w:r>
            <w:r w:rsidRPr="00F5379A">
              <w:rPr>
                <w:szCs w:val="22"/>
                <w:lang w:val="de-DE"/>
              </w:rPr>
              <w:t>)</w:t>
            </w:r>
          </w:p>
        </w:tc>
      </w:tr>
      <w:tr w:rsidR="00243DD1" w:rsidRPr="006B7935" w14:paraId="35EDA410"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801BF03" w14:textId="77777777" w:rsidR="00243DD1" w:rsidRPr="006B7935" w:rsidRDefault="00243DD1" w:rsidP="00A72101">
            <w:pPr>
              <w:pStyle w:val="Tabletext"/>
            </w:pPr>
            <w:r w:rsidRPr="006B7935">
              <w:t>Power into RAS frequency band (Spectroscopy channel width: 50 kHz)</w:t>
            </w:r>
          </w:p>
        </w:tc>
        <w:tc>
          <w:tcPr>
            <w:tcW w:w="2979" w:type="dxa"/>
            <w:tcBorders>
              <w:top w:val="single" w:sz="4" w:space="0" w:color="auto"/>
              <w:left w:val="single" w:sz="4" w:space="0" w:color="auto"/>
              <w:bottom w:val="single" w:sz="4" w:space="0" w:color="auto"/>
              <w:right w:val="single" w:sz="4" w:space="0" w:color="auto"/>
            </w:tcBorders>
            <w:hideMark/>
          </w:tcPr>
          <w:p w14:paraId="16098E70" w14:textId="77777777" w:rsidR="00243DD1" w:rsidRPr="006B7935" w:rsidRDefault="00243DD1" w:rsidP="00A72101">
            <w:pPr>
              <w:pStyle w:val="Tabletext"/>
              <w:rPr>
                <w:szCs w:val="22"/>
              </w:rPr>
            </w:pPr>
            <w:r w:rsidRPr="006B7935">
              <w:rPr>
                <w:szCs w:val="22"/>
              </w:rPr>
              <w:t>13 dBm (in</w:t>
            </w:r>
            <w:r w:rsidRPr="006B7935">
              <w:rPr>
                <w:szCs w:val="22"/>
              </w:rPr>
              <w:noBreakHyphen/>
              <w:t>band)</w:t>
            </w:r>
          </w:p>
          <w:p w14:paraId="07AA28F2" w14:textId="77777777" w:rsidR="00243DD1" w:rsidRPr="006B7935" w:rsidRDefault="00243DD1" w:rsidP="00A72101">
            <w:pPr>
              <w:pStyle w:val="Tabletext"/>
              <w:rPr>
                <w:szCs w:val="22"/>
              </w:rPr>
            </w:pPr>
            <w:r w:rsidRPr="006B7935">
              <w:t>−</w:t>
            </w:r>
            <w:r w:rsidRPr="006B7935">
              <w:rPr>
                <w:szCs w:val="22"/>
              </w:rPr>
              <w:t>17 dBm (</w:t>
            </w:r>
            <w:r w:rsidRPr="006B7935">
              <w:t>adjacent</w:t>
            </w:r>
            <w:r w:rsidRPr="006B7935">
              <w:rPr>
                <w:szCs w:val="22"/>
              </w:rPr>
              <w:t>)</w:t>
            </w:r>
          </w:p>
        </w:tc>
        <w:tc>
          <w:tcPr>
            <w:tcW w:w="2983" w:type="dxa"/>
            <w:tcBorders>
              <w:top w:val="single" w:sz="4" w:space="0" w:color="auto"/>
              <w:left w:val="single" w:sz="4" w:space="0" w:color="auto"/>
              <w:bottom w:val="single" w:sz="4" w:space="0" w:color="auto"/>
              <w:right w:val="single" w:sz="4" w:space="0" w:color="auto"/>
            </w:tcBorders>
            <w:hideMark/>
          </w:tcPr>
          <w:p w14:paraId="25F17F9E" w14:textId="77777777" w:rsidR="00243DD1" w:rsidRPr="006B7935" w:rsidRDefault="00243DD1" w:rsidP="00A72101">
            <w:pPr>
              <w:pStyle w:val="Tabletext"/>
            </w:pPr>
            <w:r w:rsidRPr="006B7935">
              <w:t>−10 dBm (in</w:t>
            </w:r>
            <w:r w:rsidRPr="006B7935">
              <w:noBreakHyphen/>
              <w:t>band)</w:t>
            </w:r>
          </w:p>
          <w:p w14:paraId="3CB9909D" w14:textId="77777777" w:rsidR="00243DD1" w:rsidRPr="009272E9" w:rsidRDefault="00243DD1" w:rsidP="00A72101">
            <w:pPr>
              <w:pStyle w:val="Tabletext"/>
              <w:rPr>
                <w:szCs w:val="22"/>
              </w:rPr>
            </w:pPr>
            <w:r w:rsidRPr="006B7935">
              <w:t>−</w:t>
            </w:r>
            <w:r w:rsidRPr="006B7935">
              <w:rPr>
                <w:szCs w:val="22"/>
              </w:rPr>
              <w:t>20 dBm (</w:t>
            </w:r>
            <w:r w:rsidRPr="006B7935">
              <w:t>adjacent</w:t>
            </w:r>
            <w:r w:rsidRPr="006B7935">
              <w:rPr>
                <w:szCs w:val="22"/>
              </w:rPr>
              <w:t>)</w:t>
            </w:r>
          </w:p>
        </w:tc>
      </w:tr>
      <w:tr w:rsidR="00243DD1" w:rsidRPr="006B7935" w14:paraId="3D42F3B5"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78BBC929" w14:textId="77777777" w:rsidR="00243DD1" w:rsidRPr="006B7935" w:rsidRDefault="00243DD1" w:rsidP="00A72101">
            <w:pPr>
              <w:pStyle w:val="Tabletext"/>
            </w:pPr>
            <w:r w:rsidRPr="006B7935">
              <w:t>UE power control parameters</w:t>
            </w:r>
          </w:p>
        </w:tc>
        <w:tc>
          <w:tcPr>
            <w:tcW w:w="2979" w:type="dxa"/>
            <w:tcBorders>
              <w:top w:val="single" w:sz="4" w:space="0" w:color="auto"/>
              <w:left w:val="single" w:sz="4" w:space="0" w:color="auto"/>
              <w:bottom w:val="single" w:sz="4" w:space="0" w:color="auto"/>
              <w:right w:val="single" w:sz="4" w:space="0" w:color="auto"/>
            </w:tcBorders>
            <w:hideMark/>
          </w:tcPr>
          <w:p w14:paraId="57211172" w14:textId="77777777" w:rsidR="00243DD1" w:rsidRPr="006B7935" w:rsidRDefault="00243DD1" w:rsidP="00A72101">
            <w:pPr>
              <w:pStyle w:val="Tabletext"/>
              <w:jc w:val="center"/>
              <w:rPr>
                <w:szCs w:val="22"/>
              </w:rPr>
            </w:pPr>
            <w:r w:rsidRPr="006B7935">
              <w:t>N/A</w:t>
            </w:r>
          </w:p>
        </w:tc>
        <w:tc>
          <w:tcPr>
            <w:tcW w:w="2983" w:type="dxa"/>
            <w:tcBorders>
              <w:top w:val="single" w:sz="4" w:space="0" w:color="auto"/>
              <w:left w:val="single" w:sz="4" w:space="0" w:color="auto"/>
              <w:bottom w:val="single" w:sz="4" w:space="0" w:color="auto"/>
              <w:right w:val="single" w:sz="4" w:space="0" w:color="auto"/>
            </w:tcBorders>
            <w:hideMark/>
          </w:tcPr>
          <w:p w14:paraId="2AA71D4E" w14:textId="77777777" w:rsidR="00243DD1" w:rsidRPr="006B7935" w:rsidRDefault="00243DD1" w:rsidP="00A72101">
            <w:pPr>
              <w:pStyle w:val="Tabletext"/>
            </w:pPr>
            <w:r w:rsidRPr="006B7935">
              <w:t>PCMAX = 23 dBm</w:t>
            </w:r>
          </w:p>
          <w:p w14:paraId="681BF979" w14:textId="77777777" w:rsidR="00243DD1" w:rsidRPr="006B7935" w:rsidRDefault="00243DD1" w:rsidP="00A72101">
            <w:pPr>
              <w:pStyle w:val="Tabletext"/>
            </w:pPr>
            <w:r w:rsidRPr="006B7935">
              <w:t>P0 PUSCH = −95.5 dBm</w:t>
            </w:r>
          </w:p>
          <w:p w14:paraId="143E8362" w14:textId="77777777" w:rsidR="00243DD1" w:rsidRPr="006B7935" w:rsidRDefault="00243DD1" w:rsidP="00A72101">
            <w:pPr>
              <w:pStyle w:val="Tabletext"/>
            </w:pPr>
            <w:r w:rsidRPr="006B7935">
              <w:t>α = 0.8</w:t>
            </w:r>
          </w:p>
        </w:tc>
      </w:tr>
      <w:tr w:rsidR="00243DD1" w:rsidRPr="006B7935" w14:paraId="0FB902AA"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4C8C4DEE" w14:textId="77777777" w:rsidR="00243DD1" w:rsidRPr="006B7935" w:rsidRDefault="00243DD1" w:rsidP="00A72101">
            <w:pPr>
              <w:pStyle w:val="Tabletext"/>
            </w:pPr>
            <w:r w:rsidRPr="006B7935">
              <w:t>Network loading factor</w:t>
            </w:r>
          </w:p>
        </w:tc>
        <w:tc>
          <w:tcPr>
            <w:tcW w:w="2979" w:type="dxa"/>
            <w:tcBorders>
              <w:top w:val="single" w:sz="4" w:space="0" w:color="auto"/>
              <w:left w:val="single" w:sz="4" w:space="0" w:color="auto"/>
              <w:bottom w:val="single" w:sz="4" w:space="0" w:color="auto"/>
              <w:right w:val="single" w:sz="4" w:space="0" w:color="auto"/>
            </w:tcBorders>
            <w:hideMark/>
          </w:tcPr>
          <w:p w14:paraId="3D9681DF" w14:textId="77777777" w:rsidR="00243DD1" w:rsidRPr="006B7935" w:rsidRDefault="00243DD1" w:rsidP="00A72101">
            <w:pPr>
              <w:pStyle w:val="Tabletext"/>
              <w:jc w:val="center"/>
              <w:rPr>
                <w:szCs w:val="22"/>
              </w:rPr>
            </w:pPr>
            <w:r w:rsidRPr="006B7935">
              <w:rPr>
                <w:szCs w:val="22"/>
              </w:rPr>
              <w:t>20%</w:t>
            </w:r>
          </w:p>
        </w:tc>
        <w:tc>
          <w:tcPr>
            <w:tcW w:w="2983" w:type="dxa"/>
            <w:tcBorders>
              <w:top w:val="single" w:sz="4" w:space="0" w:color="auto"/>
              <w:left w:val="single" w:sz="4" w:space="0" w:color="auto"/>
              <w:bottom w:val="single" w:sz="4" w:space="0" w:color="auto"/>
              <w:right w:val="single" w:sz="4" w:space="0" w:color="auto"/>
            </w:tcBorders>
            <w:hideMark/>
          </w:tcPr>
          <w:p w14:paraId="52011CC1" w14:textId="77777777" w:rsidR="00243DD1" w:rsidRPr="006B7935" w:rsidRDefault="00243DD1" w:rsidP="00A72101">
            <w:pPr>
              <w:pStyle w:val="Tabletext"/>
              <w:jc w:val="center"/>
            </w:pPr>
            <w:r w:rsidRPr="006B7935">
              <w:t>N/A</w:t>
            </w:r>
          </w:p>
        </w:tc>
      </w:tr>
      <w:tr w:rsidR="00243DD1" w:rsidRPr="006B7935" w14:paraId="3E469E30"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47A7F279" w14:textId="77777777" w:rsidR="00243DD1" w:rsidRPr="006B7935" w:rsidRDefault="00243DD1" w:rsidP="00A72101">
            <w:pPr>
              <w:pStyle w:val="Tabletext"/>
            </w:pPr>
            <w:r w:rsidRPr="006B7935">
              <w:t>TDD activity factor</w:t>
            </w:r>
          </w:p>
        </w:tc>
        <w:tc>
          <w:tcPr>
            <w:tcW w:w="2979" w:type="dxa"/>
            <w:tcBorders>
              <w:top w:val="single" w:sz="4" w:space="0" w:color="auto"/>
              <w:left w:val="single" w:sz="4" w:space="0" w:color="auto"/>
              <w:bottom w:val="single" w:sz="4" w:space="0" w:color="auto"/>
              <w:right w:val="single" w:sz="4" w:space="0" w:color="auto"/>
            </w:tcBorders>
            <w:hideMark/>
          </w:tcPr>
          <w:p w14:paraId="110DE713" w14:textId="77777777" w:rsidR="00243DD1" w:rsidRPr="006B7935" w:rsidRDefault="00243DD1" w:rsidP="00A72101">
            <w:pPr>
              <w:pStyle w:val="Tabletext"/>
              <w:jc w:val="center"/>
              <w:rPr>
                <w:szCs w:val="22"/>
              </w:rPr>
            </w:pPr>
            <w:r w:rsidRPr="006B7935">
              <w:rPr>
                <w:szCs w:val="22"/>
              </w:rPr>
              <w:t>75%</w:t>
            </w:r>
          </w:p>
        </w:tc>
        <w:tc>
          <w:tcPr>
            <w:tcW w:w="2983" w:type="dxa"/>
            <w:tcBorders>
              <w:top w:val="single" w:sz="4" w:space="0" w:color="auto"/>
              <w:left w:val="single" w:sz="4" w:space="0" w:color="auto"/>
              <w:bottom w:val="single" w:sz="4" w:space="0" w:color="auto"/>
              <w:right w:val="single" w:sz="4" w:space="0" w:color="auto"/>
            </w:tcBorders>
            <w:hideMark/>
          </w:tcPr>
          <w:p w14:paraId="5D667295" w14:textId="77777777" w:rsidR="00243DD1" w:rsidRPr="006B7935" w:rsidRDefault="00243DD1" w:rsidP="00A72101">
            <w:pPr>
              <w:pStyle w:val="Tabletext"/>
              <w:jc w:val="center"/>
            </w:pPr>
            <w:r w:rsidRPr="006B7935">
              <w:t>25%</w:t>
            </w:r>
          </w:p>
        </w:tc>
      </w:tr>
      <w:tr w:rsidR="00243DD1" w:rsidRPr="006B7935" w14:paraId="54504B84" w14:textId="77777777" w:rsidTr="00A7210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362F6C08" w14:textId="77777777" w:rsidR="00243DD1" w:rsidRPr="006B7935" w:rsidRDefault="00243DD1" w:rsidP="00A72101">
            <w:pPr>
              <w:pStyle w:val="Tabletext"/>
              <w:rPr>
                <w:b/>
                <w:bCs/>
                <w:i/>
                <w:iCs/>
              </w:rPr>
            </w:pPr>
            <w:r w:rsidRPr="006B7935">
              <w:rPr>
                <w:b/>
                <w:bCs/>
                <w:i/>
                <w:iCs/>
              </w:rPr>
              <w:t>Deployment</w:t>
            </w:r>
          </w:p>
        </w:tc>
      </w:tr>
      <w:tr w:rsidR="00243DD1" w:rsidRPr="006B7935" w14:paraId="180876D6"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276DF446" w14:textId="77777777" w:rsidR="00243DD1" w:rsidRPr="006B7935" w:rsidRDefault="00243DD1" w:rsidP="00A72101">
            <w:pPr>
              <w:pStyle w:val="Tabletext"/>
            </w:pPr>
            <w:r w:rsidRPr="006B7935">
              <w:t>Rb (housing ratio)</w:t>
            </w:r>
          </w:p>
        </w:tc>
        <w:tc>
          <w:tcPr>
            <w:tcW w:w="5962" w:type="dxa"/>
            <w:gridSpan w:val="2"/>
            <w:tcBorders>
              <w:top w:val="single" w:sz="4" w:space="0" w:color="auto"/>
              <w:left w:val="single" w:sz="4" w:space="0" w:color="auto"/>
              <w:bottom w:val="single" w:sz="4" w:space="0" w:color="auto"/>
              <w:right w:val="single" w:sz="4" w:space="0" w:color="auto"/>
            </w:tcBorders>
            <w:hideMark/>
          </w:tcPr>
          <w:p w14:paraId="4040FBCB" w14:textId="77777777" w:rsidR="00243DD1" w:rsidRPr="006B7935" w:rsidRDefault="00243DD1" w:rsidP="00A72101">
            <w:pPr>
              <w:pStyle w:val="Tabletext"/>
            </w:pPr>
            <w:r w:rsidRPr="006B7935">
              <w:rPr>
                <w:szCs w:val="22"/>
              </w:rPr>
              <w:t>2%</w:t>
            </w:r>
          </w:p>
        </w:tc>
      </w:tr>
      <w:tr w:rsidR="00243DD1" w:rsidRPr="006B7935" w14:paraId="22BDE324"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7C3AC49" w14:textId="77777777" w:rsidR="00243DD1" w:rsidRPr="006B7935" w:rsidRDefault="00243DD1" w:rsidP="00A72101">
            <w:pPr>
              <w:pStyle w:val="Tabletext"/>
            </w:pPr>
            <w:r w:rsidRPr="006B7935">
              <w:t>Ra (ratio of hotspot area to housing area)</w:t>
            </w:r>
          </w:p>
        </w:tc>
        <w:tc>
          <w:tcPr>
            <w:tcW w:w="5962" w:type="dxa"/>
            <w:gridSpan w:val="2"/>
            <w:tcBorders>
              <w:top w:val="single" w:sz="4" w:space="0" w:color="auto"/>
              <w:left w:val="single" w:sz="4" w:space="0" w:color="auto"/>
              <w:bottom w:val="single" w:sz="4" w:space="0" w:color="auto"/>
              <w:right w:val="single" w:sz="4" w:space="0" w:color="auto"/>
            </w:tcBorders>
            <w:hideMark/>
          </w:tcPr>
          <w:p w14:paraId="48B53D5E" w14:textId="77777777" w:rsidR="00243DD1" w:rsidRPr="006B7935" w:rsidRDefault="00243DD1" w:rsidP="00A72101">
            <w:pPr>
              <w:pStyle w:val="Tabletext"/>
              <w:rPr>
                <w:szCs w:val="22"/>
              </w:rPr>
            </w:pPr>
            <w:r w:rsidRPr="006B7935">
              <w:rPr>
                <w:szCs w:val="22"/>
              </w:rPr>
              <w:t>10%</w:t>
            </w:r>
            <w:r w:rsidRPr="006B7935">
              <w:rPr>
                <w:szCs w:val="22"/>
                <w:vertAlign w:val="superscript"/>
              </w:rPr>
              <w:t>1</w:t>
            </w:r>
            <w:r w:rsidRPr="006B7935">
              <w:rPr>
                <w:szCs w:val="22"/>
              </w:rPr>
              <w:t xml:space="preserve"> </w:t>
            </w:r>
            <w:r w:rsidRPr="006B7935">
              <w:rPr>
                <w:i/>
                <w:szCs w:val="22"/>
              </w:rPr>
              <w:t>(Rural)</w:t>
            </w:r>
          </w:p>
          <w:p w14:paraId="6C00189C" w14:textId="77777777" w:rsidR="00243DD1" w:rsidRPr="006B7935" w:rsidRDefault="00243DD1" w:rsidP="00A72101">
            <w:pPr>
              <w:pStyle w:val="Tabletext"/>
              <w:rPr>
                <w:szCs w:val="22"/>
              </w:rPr>
            </w:pPr>
            <w:r w:rsidRPr="006B7935">
              <w:rPr>
                <w:szCs w:val="22"/>
              </w:rPr>
              <w:t xml:space="preserve">5% </w:t>
            </w:r>
            <w:r w:rsidRPr="006B7935">
              <w:rPr>
                <w:i/>
                <w:szCs w:val="22"/>
              </w:rPr>
              <w:t>(Suburban)</w:t>
            </w:r>
          </w:p>
          <w:p w14:paraId="5ABD143A" w14:textId="77777777" w:rsidR="00243DD1" w:rsidRPr="006B7935" w:rsidRDefault="00243DD1" w:rsidP="00A72101">
            <w:pPr>
              <w:pStyle w:val="Tabletext"/>
            </w:pPr>
            <w:r w:rsidRPr="006B7935">
              <w:rPr>
                <w:szCs w:val="22"/>
              </w:rPr>
              <w:t xml:space="preserve">10% </w:t>
            </w:r>
            <w:r w:rsidRPr="006B7935">
              <w:rPr>
                <w:i/>
                <w:szCs w:val="22"/>
              </w:rPr>
              <w:t>(Urban)</w:t>
            </w:r>
          </w:p>
        </w:tc>
      </w:tr>
      <w:tr w:rsidR="00243DD1" w:rsidRPr="006B7935" w14:paraId="02CD1F8E"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69BFAF65" w14:textId="77777777" w:rsidR="00243DD1" w:rsidRPr="006B7935" w:rsidRDefault="00243DD1" w:rsidP="00A72101">
            <w:pPr>
              <w:pStyle w:val="Tabletext"/>
            </w:pPr>
            <w:r w:rsidRPr="006B7935">
              <w:t>Deployment density in hotspot area (number of sectors; 3 sectors per BS position)</w:t>
            </w:r>
          </w:p>
        </w:tc>
        <w:tc>
          <w:tcPr>
            <w:tcW w:w="2979" w:type="dxa"/>
            <w:tcBorders>
              <w:top w:val="single" w:sz="4" w:space="0" w:color="auto"/>
              <w:left w:val="single" w:sz="4" w:space="0" w:color="auto"/>
              <w:bottom w:val="single" w:sz="4" w:space="0" w:color="auto"/>
              <w:right w:val="single" w:sz="4" w:space="0" w:color="auto"/>
            </w:tcBorders>
            <w:hideMark/>
          </w:tcPr>
          <w:p w14:paraId="79B8B54B" w14:textId="77777777" w:rsidR="00243DD1" w:rsidRPr="006B7935" w:rsidRDefault="00243DD1" w:rsidP="00A72101">
            <w:pPr>
              <w:pStyle w:val="Tabletext"/>
              <w:rPr>
                <w:szCs w:val="22"/>
              </w:rPr>
            </w:pPr>
            <w:r w:rsidRPr="006B7935">
              <w:rPr>
                <w:szCs w:val="22"/>
              </w:rPr>
              <w:t>0.006 km</w:t>
            </w:r>
            <w:r w:rsidRPr="006B7935">
              <w:rPr>
                <w:szCs w:val="22"/>
                <w:vertAlign w:val="superscript"/>
              </w:rPr>
              <w:noBreakHyphen/>
              <w:t>2</w:t>
            </w:r>
            <w:r w:rsidRPr="006B7935">
              <w:rPr>
                <w:szCs w:val="22"/>
              </w:rPr>
              <w:t xml:space="preserve"> </w:t>
            </w:r>
            <w:r w:rsidRPr="006B7935">
              <w:rPr>
                <w:i/>
                <w:szCs w:val="22"/>
              </w:rPr>
              <w:t>(Rural)</w:t>
            </w:r>
            <w:r w:rsidRPr="006B7935">
              <w:rPr>
                <w:szCs w:val="22"/>
                <w:vertAlign w:val="superscript"/>
              </w:rPr>
              <w:br/>
            </w:r>
            <w:r w:rsidRPr="006B7935">
              <w:rPr>
                <w:szCs w:val="22"/>
              </w:rPr>
              <w:t>2.4 km</w:t>
            </w:r>
            <w:r w:rsidRPr="006B7935">
              <w:rPr>
                <w:szCs w:val="22"/>
                <w:vertAlign w:val="superscript"/>
              </w:rPr>
              <w:noBreakHyphen/>
              <w:t>2</w:t>
            </w:r>
            <w:r w:rsidRPr="006B7935">
              <w:rPr>
                <w:szCs w:val="22"/>
              </w:rPr>
              <w:t xml:space="preserve"> </w:t>
            </w:r>
            <w:r w:rsidRPr="006B7935">
              <w:rPr>
                <w:i/>
                <w:szCs w:val="22"/>
              </w:rPr>
              <w:t>(Suburban)</w:t>
            </w:r>
            <w:r w:rsidRPr="006B7935">
              <w:rPr>
                <w:szCs w:val="22"/>
              </w:rPr>
              <w:br/>
              <w:t>10 km</w:t>
            </w:r>
            <w:r w:rsidRPr="006B7935">
              <w:rPr>
                <w:szCs w:val="22"/>
                <w:vertAlign w:val="superscript"/>
              </w:rPr>
              <w:noBreakHyphen/>
              <w:t>2</w:t>
            </w:r>
            <w:r w:rsidRPr="006B7935">
              <w:rPr>
                <w:szCs w:val="22"/>
              </w:rPr>
              <w:t xml:space="preserve"> </w:t>
            </w:r>
            <w:r w:rsidRPr="006B7935">
              <w:rPr>
                <w:i/>
                <w:szCs w:val="22"/>
              </w:rPr>
              <w:t>(Urban)</w:t>
            </w:r>
          </w:p>
        </w:tc>
        <w:tc>
          <w:tcPr>
            <w:tcW w:w="2983" w:type="dxa"/>
            <w:tcBorders>
              <w:top w:val="single" w:sz="4" w:space="0" w:color="auto"/>
              <w:left w:val="single" w:sz="4" w:space="0" w:color="auto"/>
              <w:bottom w:val="single" w:sz="4" w:space="0" w:color="auto"/>
              <w:right w:val="single" w:sz="4" w:space="0" w:color="auto"/>
            </w:tcBorders>
            <w:hideMark/>
          </w:tcPr>
          <w:p w14:paraId="3E0FE4E6" w14:textId="77777777" w:rsidR="00243DD1" w:rsidRPr="006B7935" w:rsidRDefault="00243DD1" w:rsidP="00A72101">
            <w:pPr>
              <w:pStyle w:val="Tabletext"/>
            </w:pPr>
            <w:r w:rsidRPr="006B7935">
              <w:t>3 UEs per BS sector</w:t>
            </w:r>
          </w:p>
        </w:tc>
      </w:tr>
      <w:tr w:rsidR="00243DD1" w:rsidRPr="006B7935" w14:paraId="496C52AB"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12402F74" w14:textId="77777777" w:rsidR="00243DD1" w:rsidRPr="006B7935" w:rsidRDefault="00243DD1" w:rsidP="00A72101">
            <w:pPr>
              <w:pStyle w:val="Tabletext"/>
            </w:pPr>
            <w:r w:rsidRPr="006B7935">
              <w:t>Number of indoor devices</w:t>
            </w:r>
          </w:p>
        </w:tc>
        <w:tc>
          <w:tcPr>
            <w:tcW w:w="2979" w:type="dxa"/>
            <w:tcBorders>
              <w:top w:val="single" w:sz="4" w:space="0" w:color="auto"/>
              <w:left w:val="single" w:sz="4" w:space="0" w:color="auto"/>
              <w:bottom w:val="single" w:sz="4" w:space="0" w:color="auto"/>
              <w:right w:val="single" w:sz="4" w:space="0" w:color="auto"/>
            </w:tcBorders>
            <w:hideMark/>
          </w:tcPr>
          <w:p w14:paraId="436936B5" w14:textId="77777777" w:rsidR="00243DD1" w:rsidRPr="006B7935" w:rsidRDefault="00243DD1" w:rsidP="00A72101">
            <w:pPr>
              <w:pStyle w:val="Tabletext"/>
              <w:jc w:val="center"/>
              <w:rPr>
                <w:szCs w:val="22"/>
              </w:rPr>
            </w:pPr>
            <w:r w:rsidRPr="006B7935">
              <w:rPr>
                <w:szCs w:val="22"/>
              </w:rPr>
              <w:t>N/A</w:t>
            </w:r>
          </w:p>
        </w:tc>
        <w:tc>
          <w:tcPr>
            <w:tcW w:w="2983" w:type="dxa"/>
            <w:tcBorders>
              <w:top w:val="single" w:sz="4" w:space="0" w:color="auto"/>
              <w:left w:val="single" w:sz="4" w:space="0" w:color="auto"/>
              <w:bottom w:val="single" w:sz="4" w:space="0" w:color="auto"/>
              <w:right w:val="single" w:sz="4" w:space="0" w:color="auto"/>
            </w:tcBorders>
            <w:hideMark/>
          </w:tcPr>
          <w:p w14:paraId="366485C3" w14:textId="77777777" w:rsidR="00243DD1" w:rsidRPr="006B7935" w:rsidRDefault="00243DD1" w:rsidP="00A72101">
            <w:pPr>
              <w:pStyle w:val="Tabletext"/>
            </w:pPr>
            <w:r w:rsidRPr="006B7935">
              <w:rPr>
                <w:szCs w:val="22"/>
              </w:rPr>
              <w:t>50%</w:t>
            </w:r>
            <w:r w:rsidRPr="006B7935">
              <w:rPr>
                <w:szCs w:val="22"/>
                <w:vertAlign w:val="superscript"/>
              </w:rPr>
              <w:t>1</w:t>
            </w:r>
            <w:r w:rsidRPr="006B7935">
              <w:rPr>
                <w:szCs w:val="22"/>
              </w:rPr>
              <w:t xml:space="preserve"> </w:t>
            </w:r>
            <w:r w:rsidRPr="006B7935">
              <w:rPr>
                <w:i/>
                <w:szCs w:val="22"/>
              </w:rPr>
              <w:t>(Rural)</w:t>
            </w:r>
            <w:r w:rsidRPr="006B7935">
              <w:rPr>
                <w:szCs w:val="22"/>
              </w:rPr>
              <w:br/>
              <w:t xml:space="preserve">70% </w:t>
            </w:r>
            <w:r w:rsidRPr="006B7935">
              <w:rPr>
                <w:i/>
                <w:szCs w:val="22"/>
              </w:rPr>
              <w:t>(Suburban)</w:t>
            </w:r>
            <w:r w:rsidRPr="006B7935">
              <w:rPr>
                <w:szCs w:val="22"/>
              </w:rPr>
              <w:br/>
              <w:t xml:space="preserve">70% </w:t>
            </w:r>
            <w:r w:rsidRPr="006B7935">
              <w:rPr>
                <w:i/>
                <w:szCs w:val="22"/>
              </w:rPr>
              <w:t>(Urban)</w:t>
            </w:r>
          </w:p>
        </w:tc>
      </w:tr>
      <w:tr w:rsidR="00243DD1" w:rsidRPr="006B7935" w14:paraId="7DE8614F" w14:textId="77777777" w:rsidTr="00A72101">
        <w:trPr>
          <w:cantSplit/>
          <w:jc w:val="center"/>
        </w:trPr>
        <w:tc>
          <w:tcPr>
            <w:tcW w:w="9645" w:type="dxa"/>
            <w:gridSpan w:val="3"/>
            <w:tcBorders>
              <w:top w:val="single" w:sz="4" w:space="0" w:color="auto"/>
              <w:left w:val="single" w:sz="4" w:space="0" w:color="auto"/>
              <w:bottom w:val="single" w:sz="4" w:space="0" w:color="auto"/>
              <w:right w:val="single" w:sz="4" w:space="0" w:color="auto"/>
            </w:tcBorders>
            <w:hideMark/>
          </w:tcPr>
          <w:p w14:paraId="5BAC593D" w14:textId="77777777" w:rsidR="00243DD1" w:rsidRPr="006B7935" w:rsidRDefault="00243DD1" w:rsidP="00A72101">
            <w:pPr>
              <w:pStyle w:val="Tabletext"/>
              <w:rPr>
                <w:b/>
                <w:bCs/>
                <w:i/>
                <w:iCs/>
              </w:rPr>
            </w:pPr>
            <w:r w:rsidRPr="006B7935">
              <w:rPr>
                <w:b/>
                <w:bCs/>
                <w:i/>
                <w:iCs/>
              </w:rPr>
              <w:t>Distribution of user equipment (relative to base station)</w:t>
            </w:r>
          </w:p>
        </w:tc>
      </w:tr>
      <w:tr w:rsidR="00243DD1" w:rsidRPr="006B7935" w14:paraId="7BFD0756"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56E9FFF8" w14:textId="77777777" w:rsidR="00243DD1" w:rsidRPr="006B7935" w:rsidRDefault="00243DD1" w:rsidP="00A72101">
            <w:pPr>
              <w:pStyle w:val="Tabletext"/>
            </w:pPr>
            <w:r w:rsidRPr="006B7935">
              <w:t>BS cell radius</w:t>
            </w:r>
          </w:p>
        </w:tc>
        <w:tc>
          <w:tcPr>
            <w:tcW w:w="5962" w:type="dxa"/>
            <w:gridSpan w:val="2"/>
            <w:tcBorders>
              <w:top w:val="single" w:sz="4" w:space="0" w:color="auto"/>
              <w:left w:val="single" w:sz="4" w:space="0" w:color="auto"/>
              <w:bottom w:val="single" w:sz="4" w:space="0" w:color="auto"/>
              <w:right w:val="single" w:sz="4" w:space="0" w:color="auto"/>
            </w:tcBorders>
            <w:hideMark/>
          </w:tcPr>
          <w:p w14:paraId="6A0DB910" w14:textId="77777777" w:rsidR="00243DD1" w:rsidRPr="006B7935" w:rsidRDefault="00243DD1" w:rsidP="00A72101">
            <w:pPr>
              <w:pStyle w:val="Tabletext"/>
            </w:pPr>
            <w:r w:rsidRPr="006B7935">
              <w:t>1.2 km</w:t>
            </w:r>
            <w:r w:rsidRPr="006B7935">
              <w:rPr>
                <w:vertAlign w:val="superscript"/>
              </w:rPr>
              <w:t>1</w:t>
            </w:r>
            <w:r w:rsidRPr="006B7935">
              <w:t xml:space="preserve"> </w:t>
            </w:r>
            <w:r w:rsidRPr="006B7935">
              <w:rPr>
                <w:i/>
              </w:rPr>
              <w:t>(Rural)</w:t>
            </w:r>
          </w:p>
          <w:p w14:paraId="2B819133" w14:textId="77777777" w:rsidR="00243DD1" w:rsidRPr="006B7935" w:rsidRDefault="00243DD1" w:rsidP="00A72101">
            <w:pPr>
              <w:pStyle w:val="Tabletext"/>
            </w:pPr>
            <w:r w:rsidRPr="006B7935">
              <w:t xml:space="preserve">0.6 km </w:t>
            </w:r>
            <w:r w:rsidRPr="006B7935">
              <w:rPr>
                <w:i/>
              </w:rPr>
              <w:t>(Suburban)</w:t>
            </w:r>
          </w:p>
          <w:p w14:paraId="24AC2B12" w14:textId="77777777" w:rsidR="00243DD1" w:rsidRPr="006B7935" w:rsidRDefault="00243DD1" w:rsidP="00A72101">
            <w:pPr>
              <w:pStyle w:val="Tabletext"/>
            </w:pPr>
            <w:r w:rsidRPr="006B7935">
              <w:t xml:space="preserve">0.3 km </w:t>
            </w:r>
            <w:r w:rsidRPr="006B7935">
              <w:rPr>
                <w:i/>
              </w:rPr>
              <w:t>(Urban)</w:t>
            </w:r>
          </w:p>
        </w:tc>
      </w:tr>
      <w:tr w:rsidR="00243DD1" w:rsidRPr="006B7935" w14:paraId="26960AD6" w14:textId="77777777" w:rsidTr="00A72101">
        <w:trPr>
          <w:cantSplit/>
          <w:jc w:val="center"/>
        </w:trPr>
        <w:tc>
          <w:tcPr>
            <w:tcW w:w="3683" w:type="dxa"/>
            <w:tcBorders>
              <w:top w:val="single" w:sz="4" w:space="0" w:color="auto"/>
              <w:left w:val="single" w:sz="4" w:space="0" w:color="auto"/>
              <w:bottom w:val="single" w:sz="4" w:space="0" w:color="auto"/>
              <w:right w:val="single" w:sz="4" w:space="0" w:color="auto"/>
            </w:tcBorders>
            <w:hideMark/>
          </w:tcPr>
          <w:p w14:paraId="350F581E" w14:textId="77777777" w:rsidR="00243DD1" w:rsidRPr="006B7935" w:rsidRDefault="00243DD1" w:rsidP="00A72101">
            <w:pPr>
              <w:pStyle w:val="Tabletext"/>
            </w:pPr>
            <w:r w:rsidRPr="006B7935">
              <w:t>Angular distribution</w:t>
            </w:r>
          </w:p>
        </w:tc>
        <w:tc>
          <w:tcPr>
            <w:tcW w:w="5962" w:type="dxa"/>
            <w:gridSpan w:val="2"/>
            <w:tcBorders>
              <w:top w:val="single" w:sz="4" w:space="0" w:color="auto"/>
              <w:left w:val="single" w:sz="4" w:space="0" w:color="auto"/>
              <w:bottom w:val="single" w:sz="4" w:space="0" w:color="auto"/>
              <w:right w:val="single" w:sz="4" w:space="0" w:color="auto"/>
            </w:tcBorders>
            <w:hideMark/>
          </w:tcPr>
          <w:p w14:paraId="28B443B4" w14:textId="77777777" w:rsidR="00243DD1" w:rsidRPr="006B7935" w:rsidRDefault="00243DD1" w:rsidP="00A72101">
            <w:pPr>
              <w:pStyle w:val="Tabletext"/>
            </w:pPr>
            <w:r w:rsidRPr="006B7935">
              <w:t>Normal(0, 30) (clipped at ± 60°)</w:t>
            </w:r>
          </w:p>
        </w:tc>
      </w:tr>
      <w:tr w:rsidR="00243DD1" w:rsidRPr="006B7935" w14:paraId="2AAEF403" w14:textId="77777777" w:rsidTr="00A72101">
        <w:trPr>
          <w:cantSplit/>
          <w:trHeight w:val="536"/>
          <w:jc w:val="center"/>
        </w:trPr>
        <w:tc>
          <w:tcPr>
            <w:tcW w:w="9645" w:type="dxa"/>
            <w:gridSpan w:val="3"/>
            <w:tcBorders>
              <w:top w:val="single" w:sz="4" w:space="0" w:color="auto"/>
              <w:left w:val="nil"/>
              <w:bottom w:val="nil"/>
              <w:right w:val="nil"/>
            </w:tcBorders>
            <w:hideMark/>
          </w:tcPr>
          <w:p w14:paraId="652A814B" w14:textId="77777777" w:rsidR="00243DD1" w:rsidRPr="009272E9" w:rsidRDefault="00243DD1" w:rsidP="00A72101">
            <w:pPr>
              <w:pStyle w:val="Tablelegend"/>
            </w:pPr>
            <w:r w:rsidRPr="006B7935">
              <w:rPr>
                <w:vertAlign w:val="superscript"/>
              </w:rPr>
              <w:t>1</w:t>
            </w:r>
            <w:r w:rsidRPr="006B7935">
              <w:rPr>
                <w:vertAlign w:val="superscript"/>
              </w:rPr>
              <w:tab/>
            </w:r>
            <w:r w:rsidRPr="006B7935">
              <w:t>Rural parameters were mostly undefined for the IMT band 6 425-7 025 MHz in Doc</w:t>
            </w:r>
            <w:r>
              <w:t>ument</w:t>
            </w:r>
            <w:r w:rsidRPr="006B7935">
              <w:t xml:space="preserve"> </w:t>
            </w:r>
            <w:hyperlink r:id="rId38" w:history="1">
              <w:r w:rsidRPr="009272E9">
                <w:rPr>
                  <w:bCs/>
                </w:rPr>
                <w:t>5D/716 (Annex 4.4)</w:t>
              </w:r>
            </w:hyperlink>
            <w:r w:rsidRPr="009272E9">
              <w:rPr>
                <w:rStyle w:val="Hyperlink"/>
                <w:bCs/>
              </w:rPr>
              <w:t xml:space="preserve"> it is also noted that rural deployment is not expected to be common for that band and will be mostly rare isolated installations</w:t>
            </w:r>
            <w:r w:rsidRPr="009272E9">
              <w:rPr>
                <w:bCs/>
              </w:rPr>
              <w:t>.</w:t>
            </w:r>
          </w:p>
        </w:tc>
      </w:tr>
    </w:tbl>
    <w:p w14:paraId="14D3E1CC" w14:textId="77777777" w:rsidR="00243DD1" w:rsidRPr="006B7935" w:rsidRDefault="00243DD1" w:rsidP="00243DD1">
      <w:pPr>
        <w:pStyle w:val="Tablefin"/>
      </w:pPr>
    </w:p>
    <w:p w14:paraId="1F8A0642"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RAS parameters</w:t>
      </w:r>
    </w:p>
    <w:p w14:paraId="0D1EDFD5" w14:textId="77777777" w:rsidR="00243DD1" w:rsidRPr="006B7935" w:rsidRDefault="00243DD1" w:rsidP="00243DD1">
      <w:pPr>
        <w:spacing w:after="240"/>
        <w:rPr>
          <w:lang w:eastAsia="zh-CN"/>
        </w:rPr>
      </w:pPr>
      <w:r w:rsidRPr="006B7935">
        <w:rPr>
          <w:lang w:eastAsia="zh-CN"/>
        </w:rPr>
        <w:t>The study takes into account spectral line observations to take into account the most stringent protection criterion. It should be noted that for VLBI interferometers, protection criterion is less stringent.</w:t>
      </w:r>
    </w:p>
    <w:tbl>
      <w:tblPr>
        <w:tblStyle w:val="TableGrid1"/>
        <w:tblW w:w="7371" w:type="dxa"/>
        <w:jc w:val="center"/>
        <w:tblInd w:w="0" w:type="dxa"/>
        <w:tblLook w:val="04A0" w:firstRow="1" w:lastRow="0" w:firstColumn="1" w:lastColumn="0" w:noHBand="0" w:noVBand="1"/>
      </w:tblPr>
      <w:tblGrid>
        <w:gridCol w:w="2452"/>
        <w:gridCol w:w="4919"/>
      </w:tblGrid>
      <w:tr w:rsidR="00243DD1" w:rsidRPr="006B7935" w14:paraId="5993FE50" w14:textId="77777777" w:rsidTr="00A72101">
        <w:trPr>
          <w:jc w:val="center"/>
        </w:trPr>
        <w:tc>
          <w:tcPr>
            <w:tcW w:w="1663" w:type="pct"/>
            <w:hideMark/>
          </w:tcPr>
          <w:p w14:paraId="747D9749" w14:textId="77777777" w:rsidR="00243DD1" w:rsidRPr="006B7935" w:rsidRDefault="00243DD1" w:rsidP="00A72101">
            <w:pPr>
              <w:pStyle w:val="Tablehead"/>
              <w:rPr>
                <w:i/>
                <w:lang w:eastAsia="zh-CN"/>
              </w:rPr>
            </w:pPr>
            <w:r w:rsidRPr="006B7935">
              <w:rPr>
                <w:lang w:eastAsia="zh-CN"/>
              </w:rPr>
              <w:t>Parameter</w:t>
            </w:r>
          </w:p>
        </w:tc>
        <w:tc>
          <w:tcPr>
            <w:tcW w:w="3337" w:type="pct"/>
            <w:hideMark/>
          </w:tcPr>
          <w:p w14:paraId="1121D278" w14:textId="77777777" w:rsidR="00243DD1" w:rsidRPr="006B7935" w:rsidRDefault="00243DD1" w:rsidP="00A72101">
            <w:pPr>
              <w:pStyle w:val="Tablehead"/>
              <w:rPr>
                <w:i/>
                <w:lang w:eastAsia="zh-CN"/>
              </w:rPr>
            </w:pPr>
            <w:r w:rsidRPr="006B7935">
              <w:rPr>
                <w:lang w:eastAsia="zh-CN"/>
              </w:rPr>
              <w:t>Value</w:t>
            </w:r>
          </w:p>
        </w:tc>
      </w:tr>
      <w:tr w:rsidR="00243DD1" w:rsidRPr="006B7935" w14:paraId="395B1725" w14:textId="77777777" w:rsidTr="00A72101">
        <w:trPr>
          <w:jc w:val="center"/>
        </w:trPr>
        <w:tc>
          <w:tcPr>
            <w:tcW w:w="1663" w:type="pct"/>
          </w:tcPr>
          <w:p w14:paraId="1D903029" w14:textId="77777777" w:rsidR="00243DD1" w:rsidRPr="006B7935" w:rsidRDefault="00243DD1" w:rsidP="00A72101">
            <w:pPr>
              <w:pStyle w:val="Tabletext"/>
              <w:rPr>
                <w:lang w:eastAsia="zh-CN"/>
              </w:rPr>
            </w:pPr>
            <w:r w:rsidRPr="006B7935">
              <w:rPr>
                <w:lang w:eastAsia="zh-CN"/>
              </w:rPr>
              <w:t>Frequency range</w:t>
            </w:r>
          </w:p>
        </w:tc>
        <w:tc>
          <w:tcPr>
            <w:tcW w:w="3337" w:type="pct"/>
          </w:tcPr>
          <w:p w14:paraId="3F945A5A" w14:textId="77777777" w:rsidR="00243DD1" w:rsidRPr="006B7935" w:rsidRDefault="00243DD1" w:rsidP="00A72101">
            <w:pPr>
              <w:pStyle w:val="Tabletext"/>
              <w:rPr>
                <w:lang w:eastAsia="zh-CN"/>
              </w:rPr>
            </w:pPr>
            <w:r w:rsidRPr="006B7935">
              <w:rPr>
                <w:lang w:eastAsia="zh-CN"/>
              </w:rPr>
              <w:t>6 650-6 675.2 MHz</w:t>
            </w:r>
          </w:p>
        </w:tc>
      </w:tr>
      <w:tr w:rsidR="00243DD1" w:rsidRPr="006B7935" w14:paraId="0BAB85D2" w14:textId="77777777" w:rsidTr="00A72101">
        <w:trPr>
          <w:jc w:val="center"/>
        </w:trPr>
        <w:tc>
          <w:tcPr>
            <w:tcW w:w="1663" w:type="pct"/>
          </w:tcPr>
          <w:p w14:paraId="7693C838" w14:textId="77777777" w:rsidR="00243DD1" w:rsidRPr="006B7935" w:rsidRDefault="00243DD1" w:rsidP="00A72101">
            <w:pPr>
              <w:pStyle w:val="Tabletext"/>
              <w:rPr>
                <w:lang w:eastAsia="zh-CN"/>
              </w:rPr>
            </w:pPr>
            <w:r w:rsidRPr="006B7935">
              <w:rPr>
                <w:lang w:eastAsia="zh-CN"/>
              </w:rPr>
              <w:t>Channel</w:t>
            </w:r>
          </w:p>
        </w:tc>
        <w:tc>
          <w:tcPr>
            <w:tcW w:w="3337" w:type="pct"/>
          </w:tcPr>
          <w:p w14:paraId="1E750E1F" w14:textId="77777777" w:rsidR="00243DD1" w:rsidRPr="006B7935" w:rsidRDefault="00243DD1" w:rsidP="00A72101">
            <w:pPr>
              <w:pStyle w:val="Tabletext"/>
              <w:rPr>
                <w:lang w:eastAsia="zh-CN"/>
              </w:rPr>
            </w:pPr>
            <w:r w:rsidRPr="006B7935">
              <w:rPr>
                <w:lang w:eastAsia="zh-CN"/>
              </w:rPr>
              <w:t>50 kHz</w:t>
            </w:r>
          </w:p>
        </w:tc>
      </w:tr>
      <w:tr w:rsidR="00243DD1" w:rsidRPr="006B7935" w14:paraId="18A18BBF" w14:textId="77777777" w:rsidTr="00A72101">
        <w:trPr>
          <w:jc w:val="center"/>
        </w:trPr>
        <w:tc>
          <w:tcPr>
            <w:tcW w:w="1663" w:type="pct"/>
          </w:tcPr>
          <w:p w14:paraId="4E397280" w14:textId="77777777" w:rsidR="00243DD1" w:rsidRPr="006B7935" w:rsidRDefault="00243DD1" w:rsidP="00A72101">
            <w:pPr>
              <w:pStyle w:val="Tabletext"/>
              <w:rPr>
                <w:lang w:eastAsia="zh-CN"/>
              </w:rPr>
            </w:pPr>
            <w:r w:rsidRPr="006B7935">
              <w:rPr>
                <w:lang w:eastAsia="zh-CN"/>
              </w:rPr>
              <w:t>Antenna height</w:t>
            </w:r>
          </w:p>
        </w:tc>
        <w:tc>
          <w:tcPr>
            <w:tcW w:w="3337" w:type="pct"/>
          </w:tcPr>
          <w:p w14:paraId="0CEA6E99" w14:textId="77777777" w:rsidR="00243DD1" w:rsidRPr="006B7935" w:rsidRDefault="00243DD1" w:rsidP="00A72101">
            <w:pPr>
              <w:pStyle w:val="Tabletext"/>
              <w:rPr>
                <w:lang w:eastAsia="zh-CN"/>
              </w:rPr>
            </w:pPr>
            <w:r w:rsidRPr="006B7935">
              <w:rPr>
                <w:lang w:eastAsia="zh-CN"/>
              </w:rPr>
              <w:t xml:space="preserve">50 m </w:t>
            </w:r>
          </w:p>
        </w:tc>
      </w:tr>
      <w:tr w:rsidR="00243DD1" w:rsidRPr="006B7935" w14:paraId="52B29846" w14:textId="77777777" w:rsidTr="00A72101">
        <w:trPr>
          <w:jc w:val="center"/>
        </w:trPr>
        <w:tc>
          <w:tcPr>
            <w:tcW w:w="1663" w:type="pct"/>
          </w:tcPr>
          <w:p w14:paraId="087ADFA7" w14:textId="77777777" w:rsidR="00243DD1" w:rsidRPr="006B7935" w:rsidRDefault="00243DD1" w:rsidP="00A72101">
            <w:pPr>
              <w:pStyle w:val="Tabletext"/>
              <w:rPr>
                <w:lang w:eastAsia="zh-CN"/>
              </w:rPr>
            </w:pPr>
            <w:r w:rsidRPr="006B7935">
              <w:rPr>
                <w:lang w:eastAsia="zh-CN"/>
              </w:rPr>
              <w:t>Antenna pattern</w:t>
            </w:r>
          </w:p>
        </w:tc>
        <w:tc>
          <w:tcPr>
            <w:tcW w:w="3337" w:type="pct"/>
          </w:tcPr>
          <w:p w14:paraId="6CE2C529" w14:textId="77777777" w:rsidR="00243DD1" w:rsidRPr="006B7935" w:rsidRDefault="00243DD1" w:rsidP="00A72101">
            <w:pPr>
              <w:pStyle w:val="Tabletext"/>
              <w:rPr>
                <w:lang w:eastAsia="zh-CN"/>
              </w:rPr>
            </w:pPr>
            <w:r>
              <w:t>A</w:t>
            </w:r>
            <w:r w:rsidRPr="006B7935">
              <w:t>n isotropic antenna with a gain of 0 dBi</w:t>
            </w:r>
          </w:p>
        </w:tc>
      </w:tr>
      <w:tr w:rsidR="00243DD1" w:rsidRPr="006B7935" w14:paraId="222B0B48" w14:textId="77777777" w:rsidTr="00A72101">
        <w:trPr>
          <w:jc w:val="center"/>
        </w:trPr>
        <w:tc>
          <w:tcPr>
            <w:tcW w:w="1663" w:type="pct"/>
          </w:tcPr>
          <w:p w14:paraId="2888A24D" w14:textId="77777777" w:rsidR="00243DD1" w:rsidRPr="006B7935" w:rsidRDefault="00243DD1" w:rsidP="00A72101">
            <w:pPr>
              <w:pStyle w:val="Tabletext"/>
              <w:rPr>
                <w:lang w:eastAsia="zh-CN"/>
              </w:rPr>
            </w:pPr>
            <w:r w:rsidRPr="006B7935">
              <w:rPr>
                <w:lang w:eastAsia="zh-CN"/>
              </w:rPr>
              <w:t>Noise temperature</w:t>
            </w:r>
          </w:p>
        </w:tc>
        <w:tc>
          <w:tcPr>
            <w:tcW w:w="3337" w:type="pct"/>
          </w:tcPr>
          <w:p w14:paraId="1CC73AE4" w14:textId="77777777" w:rsidR="00243DD1" w:rsidRPr="006B7935" w:rsidRDefault="00243DD1" w:rsidP="00A72101">
            <w:pPr>
              <w:pStyle w:val="Tabletext"/>
              <w:rPr>
                <w:lang w:eastAsia="zh-CN"/>
              </w:rPr>
            </w:pPr>
            <w:r w:rsidRPr="006B7935">
              <w:rPr>
                <w:lang w:eastAsia="zh-CN"/>
              </w:rPr>
              <w:t>10 K</w:t>
            </w:r>
          </w:p>
        </w:tc>
      </w:tr>
      <w:tr w:rsidR="00243DD1" w:rsidRPr="006B7935" w14:paraId="685BA61E" w14:textId="77777777" w:rsidTr="00A72101">
        <w:trPr>
          <w:jc w:val="center"/>
        </w:trPr>
        <w:tc>
          <w:tcPr>
            <w:tcW w:w="1663" w:type="pct"/>
            <w:hideMark/>
          </w:tcPr>
          <w:p w14:paraId="685C8373" w14:textId="77777777" w:rsidR="00243DD1" w:rsidRPr="006B7935" w:rsidRDefault="00243DD1" w:rsidP="00A72101">
            <w:pPr>
              <w:pStyle w:val="Tabletext"/>
              <w:rPr>
                <w:lang w:eastAsia="zh-CN"/>
              </w:rPr>
            </w:pPr>
            <w:r w:rsidRPr="006B7935">
              <w:t xml:space="preserve">RAS protection criteria </w:t>
            </w:r>
          </w:p>
        </w:tc>
        <w:tc>
          <w:tcPr>
            <w:tcW w:w="3337" w:type="pct"/>
            <w:hideMark/>
          </w:tcPr>
          <w:p w14:paraId="402BB8C1" w14:textId="77777777" w:rsidR="00243DD1" w:rsidRPr="006B7935" w:rsidRDefault="00243DD1" w:rsidP="00A72101">
            <w:pPr>
              <w:pStyle w:val="Tabletext"/>
            </w:pPr>
            <w:r w:rsidRPr="006B7935">
              <w:t>218.1 dB(W/50kHz) at 98th percentile for the protection of the RAS receiver</w:t>
            </w:r>
          </w:p>
        </w:tc>
      </w:tr>
    </w:tbl>
    <w:p w14:paraId="1F00BD38" w14:textId="77777777" w:rsidR="00243DD1" w:rsidRPr="006B7935" w:rsidRDefault="00243DD1" w:rsidP="00243DD1">
      <w:pPr>
        <w:pStyle w:val="Tablefin"/>
      </w:pPr>
    </w:p>
    <w:p w14:paraId="7A67CB88" w14:textId="77777777" w:rsidR="00243DD1" w:rsidRPr="006B7935" w:rsidRDefault="00243DD1" w:rsidP="00243DD1">
      <w:pPr>
        <w:spacing w:after="120"/>
        <w:rPr>
          <w:bCs/>
          <w:szCs w:val="24"/>
          <w:lang w:eastAsia="zh-CN"/>
        </w:rPr>
      </w:pPr>
      <w:r w:rsidRPr="006B7935">
        <w:rPr>
          <w:bCs/>
          <w:szCs w:val="24"/>
          <w:lang w:eastAsia="zh-CN"/>
        </w:rPr>
        <w:lastRenderedPageBreak/>
        <w:t>The protection criterion for RAS is based on Recommendation ITU-R RA.769, at the same time it should be noted that for this particular band there is actually no protection criterion, so the recommendation is used as the closest available value.</w:t>
      </w:r>
    </w:p>
    <w:p w14:paraId="7AF81777"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Simulation methodology of aggregate interference</w:t>
      </w:r>
    </w:p>
    <w:p w14:paraId="1AA92233" w14:textId="77777777" w:rsidR="00243DD1" w:rsidRPr="006B7935" w:rsidRDefault="00243DD1" w:rsidP="00243DD1">
      <w:pPr>
        <w:rPr>
          <w:lang w:eastAsia="zh-CN"/>
        </w:rPr>
      </w:pPr>
      <w:r w:rsidRPr="006B7935">
        <w:rPr>
          <w:lang w:eastAsia="zh-CN"/>
        </w:rPr>
        <w:t>Generic study that estimates aggregate interference employs Monte-Carlo simulation analysis where at each step IMT base stations are generated around the victim receiver as the 19 trisector BS clusters, so total number of sectors per each cluster is 57. In order to calculate the number of clusters, Ra Rb approach should be used.</w:t>
      </w:r>
    </w:p>
    <w:p w14:paraId="6591BCA4" w14:textId="77777777" w:rsidR="00243DD1" w:rsidRPr="006B7935" w:rsidRDefault="00243DD1" w:rsidP="00243DD1">
      <w:pPr>
        <w:rPr>
          <w:lang w:eastAsia="zh-CN"/>
        </w:rPr>
      </w:pPr>
      <w:r w:rsidRPr="006B7935">
        <w:rPr>
          <w:lang w:eastAsia="zh-CN"/>
        </w:rPr>
        <w:t>Based on the methodology developed by WP 5D, the number of IMT BSs per 100 MHz channel in the 6 GHz band can be calculated using the follow equation:</w:t>
      </w:r>
    </w:p>
    <w:p w14:paraId="22FECFAC" w14:textId="77777777" w:rsidR="00243DD1" w:rsidRPr="006B7935" w:rsidRDefault="00243DD1" w:rsidP="00243DD1">
      <w:pPr>
        <w:pStyle w:val="Equation"/>
        <w:rPr>
          <w:szCs w:val="24"/>
          <w:lang w:eastAsia="zh-CN"/>
        </w:rPr>
      </w:pPr>
      <w:r w:rsidRPr="006B7935">
        <w:rPr>
          <w:lang w:eastAsia="zh-CN"/>
        </w:rPr>
        <w:tab/>
      </w:r>
      <w:r w:rsidRPr="006B7935">
        <w:rPr>
          <w:lang w:eastAsia="zh-CN"/>
        </w:rPr>
        <w:tab/>
      </w:r>
      <m:oMath>
        <m:sSub>
          <m:sSubPr>
            <m:ctrlPr>
              <w:ins w:id="712"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N</m:t>
            </m:r>
          </m:e>
          <m:sub>
            <m:r>
              <w:rPr>
                <w:rFonts w:ascii="Cambria Math" w:hAnsi="Cambria Math"/>
                <w:szCs w:val="24"/>
                <w:lang w:eastAsia="zh-CN"/>
              </w:rPr>
              <m:t>BS,total</m:t>
            </m:r>
          </m:sub>
        </m:sSub>
        <m:r>
          <w:rPr>
            <w:rFonts w:ascii="Cambria Math" w:hAnsi="Cambria Math"/>
            <w:szCs w:val="24"/>
            <w:lang w:eastAsia="zh-CN"/>
          </w:rPr>
          <m:t>=</m:t>
        </m:r>
        <m:d>
          <m:dPr>
            <m:ctrlPr>
              <w:ins w:id="713" w:author="Author" w:date="2026-02-02T13:35:00Z" w16du:dateUtc="2026-02-02T18:35:00Z">
                <w:rPr>
                  <w:rFonts w:ascii="Cambria Math" w:hAnsi="Cambria Math"/>
                  <w:i/>
                  <w:iCs/>
                  <w:szCs w:val="24"/>
                  <w:lang w:eastAsia="zh-CN"/>
                </w:rPr>
              </w:ins>
            </m:ctrlPr>
          </m:dPr>
          <m:e>
            <m:sSub>
              <m:sSubPr>
                <m:ctrlPr>
                  <w:ins w:id="714"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ρ</m:t>
                </m:r>
              </m:e>
              <m:sub>
                <m:r>
                  <w:rPr>
                    <w:rFonts w:ascii="Cambria Math" w:hAnsi="Cambria Math"/>
                    <w:szCs w:val="24"/>
                    <w:lang w:eastAsia="zh-CN"/>
                  </w:rPr>
                  <m:t>u</m:t>
                </m:r>
              </m:sub>
            </m:sSub>
            <m:sSub>
              <m:sSubPr>
                <m:ctrlPr>
                  <w:ins w:id="715"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a,u</m:t>
                </m:r>
              </m:sub>
            </m:sSub>
            <m:sSub>
              <m:sSubPr>
                <m:ctrlPr>
                  <w:ins w:id="716"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b</m:t>
                </m:r>
              </m:sub>
            </m:sSub>
          </m:e>
        </m:d>
        <m:r>
          <w:rPr>
            <w:rFonts w:ascii="Cambria Math" w:hAnsi="Cambria Math"/>
            <w:szCs w:val="24"/>
            <w:lang w:eastAsia="zh-CN"/>
          </w:rPr>
          <m:t>A</m:t>
        </m:r>
      </m:oMath>
    </w:p>
    <w:p w14:paraId="2471C923" w14:textId="77777777" w:rsidR="00243DD1" w:rsidRPr="006B7935" w:rsidRDefault="00243DD1" w:rsidP="00243DD1">
      <w:pPr>
        <w:tabs>
          <w:tab w:val="right" w:pos="1871"/>
          <w:tab w:val="left" w:pos="2041"/>
        </w:tabs>
        <w:contextualSpacing/>
        <w:rPr>
          <w:szCs w:val="24"/>
          <w:lang w:eastAsia="zh-CN"/>
        </w:rPr>
      </w:pPr>
      <w:r w:rsidRPr="006B7935">
        <w:rPr>
          <w:szCs w:val="24"/>
          <w:lang w:eastAsia="zh-CN"/>
        </w:rPr>
        <w:t>where:</w:t>
      </w:r>
    </w:p>
    <w:p w14:paraId="3C3DFA6A" w14:textId="77777777" w:rsidR="00243DD1" w:rsidRPr="006B7935" w:rsidRDefault="00243DD1" w:rsidP="00243DD1">
      <w:pPr>
        <w:pStyle w:val="Equationlegend"/>
        <w:rPr>
          <w:lang w:eastAsia="zh-CN"/>
        </w:rPr>
      </w:pPr>
      <w:r w:rsidRPr="006B7935">
        <w:rPr>
          <w:lang w:eastAsia="zh-CN"/>
        </w:rPr>
        <w:tab/>
      </w:r>
      <m:oMath>
        <m:r>
          <m:rPr>
            <m:sty m:val="p"/>
          </m:rPr>
          <w:rPr>
            <w:rFonts w:ascii="Cambria Math" w:hAnsi="Cambria Math"/>
            <w:lang w:eastAsia="zh-CN"/>
          </w:rPr>
          <m:t>ρu</m:t>
        </m:r>
      </m:oMath>
      <w:r w:rsidRPr="006B7935">
        <w:rPr>
          <w:lang w:eastAsia="zh-CN"/>
        </w:rPr>
        <w:t xml:space="preserve"> </w:t>
      </w:r>
      <w:r w:rsidRPr="006B7935">
        <w:rPr>
          <w:lang w:eastAsia="zh-CN"/>
        </w:rPr>
        <w:tab/>
        <w:t>Base station deployment density in km</w:t>
      </w:r>
      <w:r w:rsidRPr="006B7935">
        <w:rPr>
          <w:vertAlign w:val="superscript"/>
          <w:lang w:eastAsia="zh-CN"/>
        </w:rPr>
        <w:t>2</w:t>
      </w:r>
      <w:r w:rsidRPr="006B7935">
        <w:rPr>
          <w:lang w:eastAsia="zh-CN"/>
        </w:rPr>
        <w:t xml:space="preserve"> </w:t>
      </w:r>
    </w:p>
    <w:p w14:paraId="30BC7EEA" w14:textId="77777777" w:rsidR="00243DD1" w:rsidRPr="006B7935" w:rsidRDefault="00243DD1" w:rsidP="00243DD1">
      <w:pPr>
        <w:pStyle w:val="Equationlegend"/>
        <w:rPr>
          <w:lang w:eastAsia="zh-CN"/>
        </w:rPr>
      </w:pPr>
      <w:r w:rsidRPr="006B7935">
        <w:rPr>
          <w:iCs/>
          <w:lang w:eastAsia="zh-CN"/>
        </w:rPr>
        <w:tab/>
      </w:r>
      <m:oMath>
        <m:sSub>
          <m:sSubPr>
            <m:ctrlPr>
              <w:ins w:id="717"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a</m:t>
            </m:r>
          </m:sub>
        </m:sSub>
      </m:oMath>
      <w:r w:rsidRPr="006B7935">
        <w:rPr>
          <w:lang w:eastAsia="zh-CN"/>
        </w:rPr>
        <w:t xml:space="preserve"> </w:t>
      </w:r>
      <w:r w:rsidRPr="006B7935">
        <w:rPr>
          <w:lang w:eastAsia="zh-CN"/>
        </w:rPr>
        <w:tab/>
        <w:t>Ratio of coverage areas to areas of cities/built areas/districts</w:t>
      </w:r>
    </w:p>
    <w:p w14:paraId="4A5D98A5" w14:textId="77777777" w:rsidR="00243DD1" w:rsidRPr="006B7935" w:rsidRDefault="00243DD1" w:rsidP="00243DD1">
      <w:pPr>
        <w:pStyle w:val="Equationlegend"/>
        <w:rPr>
          <w:lang w:eastAsia="zh-CN"/>
        </w:rPr>
      </w:pPr>
      <w:r w:rsidRPr="006B7935">
        <w:rPr>
          <w:iCs/>
          <w:lang w:eastAsia="zh-CN"/>
        </w:rPr>
        <w:tab/>
      </w:r>
      <m:oMath>
        <m:sSub>
          <m:sSubPr>
            <m:ctrlPr>
              <w:ins w:id="718" w:author="Author" w:date="2026-02-02T13:35:00Z" w16du:dateUtc="2026-02-02T18:35:00Z">
                <w:rPr>
                  <w:rFonts w:ascii="Cambria Math" w:hAnsi="Cambria Math"/>
                  <w:i/>
                  <w:iCs/>
                  <w:lang w:eastAsia="zh-CN"/>
                </w:rPr>
              </w:ins>
            </m:ctrlPr>
          </m:sSubPr>
          <m:e>
            <m:r>
              <w:rPr>
                <w:rFonts w:ascii="Cambria Math" w:hAnsi="Cambria Math"/>
                <w:lang w:eastAsia="zh-CN"/>
              </w:rPr>
              <m:t>R</m:t>
            </m:r>
          </m:e>
          <m:sub>
            <m:r>
              <w:rPr>
                <w:rFonts w:ascii="Cambria Math" w:hAnsi="Cambria Math"/>
                <w:lang w:eastAsia="zh-CN"/>
              </w:rPr>
              <m:t>b</m:t>
            </m:r>
          </m:sub>
        </m:sSub>
      </m:oMath>
      <w:r w:rsidRPr="006B7935">
        <w:rPr>
          <w:lang w:eastAsia="zh-CN"/>
        </w:rPr>
        <w:t xml:space="preserve"> </w:t>
      </w:r>
      <w:r w:rsidRPr="006B7935">
        <w:rPr>
          <w:lang w:eastAsia="zh-CN"/>
        </w:rPr>
        <w:tab/>
        <w:t>Ratio of built areas to total area of region in study</w:t>
      </w:r>
    </w:p>
    <w:p w14:paraId="03B5D048" w14:textId="77777777" w:rsidR="00243DD1" w:rsidRPr="006B7935" w:rsidRDefault="00243DD1" w:rsidP="00243DD1">
      <w:pPr>
        <w:pStyle w:val="Equationlegend"/>
        <w:rPr>
          <w:lang w:eastAsia="zh-CN"/>
        </w:rPr>
      </w:pPr>
      <w:r w:rsidRPr="006B7935">
        <w:rPr>
          <w:lang w:eastAsia="zh-CN"/>
        </w:rPr>
        <w:tab/>
      </w:r>
      <m:oMath>
        <m:sSub>
          <m:sSubPr>
            <m:ctrlPr>
              <w:ins w:id="719" w:author="Author" w:date="2026-02-02T13:35:00Z" w16du:dateUtc="2026-02-02T18:35:00Z">
                <w:rPr>
                  <w:rFonts w:ascii="Cambria Math" w:hAnsi="Cambria Math"/>
                  <w:i/>
                  <w:lang w:eastAsia="zh-CN"/>
                </w:rPr>
              </w:ins>
            </m:ctrlPr>
          </m:sSubPr>
          <m:e>
            <m:r>
              <w:rPr>
                <w:rFonts w:ascii="Cambria Math" w:hAnsi="Cambria Math"/>
                <w:lang w:eastAsia="zh-CN"/>
              </w:rPr>
              <m:t>S</m:t>
            </m:r>
          </m:e>
          <m:sub>
            <m:r>
              <w:rPr>
                <w:rFonts w:ascii="Cambria Math" w:hAnsi="Cambria Math"/>
                <w:lang w:eastAsia="zh-CN"/>
              </w:rPr>
              <m:t>area</m:t>
            </m:r>
          </m:sub>
        </m:sSub>
      </m:oMath>
      <w:r w:rsidRPr="006B7935">
        <w:rPr>
          <w:lang w:eastAsia="zh-CN"/>
        </w:rPr>
        <w:tab/>
        <w:t xml:space="preserve"> Studied area expressed on km</w:t>
      </w:r>
      <w:r w:rsidRPr="006B7935">
        <w:rPr>
          <w:vertAlign w:val="superscript"/>
          <w:lang w:eastAsia="zh-CN"/>
        </w:rPr>
        <w:t>2</w:t>
      </w:r>
      <w:r w:rsidRPr="006B7935">
        <w:rPr>
          <w:lang w:eastAsia="zh-CN"/>
        </w:rPr>
        <w:t>.</w:t>
      </w:r>
    </w:p>
    <w:p w14:paraId="71040191" w14:textId="40752BAA" w:rsidR="00243DD1" w:rsidRPr="006B7935" w:rsidRDefault="00243DD1" w:rsidP="00243DD1">
      <w:pPr>
        <w:rPr>
          <w:lang w:eastAsia="zh-CN"/>
        </w:rPr>
      </w:pPr>
      <w:r w:rsidRPr="006B7935">
        <w:rPr>
          <w:spacing w:val="-6"/>
          <w:lang w:eastAsia="zh-CN"/>
        </w:rPr>
        <w:t>In this study for Ra 10% value was used and for Rb 2% value was used. Total area size was 360 000 km</w:t>
      </w:r>
      <w:r w:rsidRPr="006B7935">
        <w:rPr>
          <w:spacing w:val="-6"/>
          <w:vertAlign w:val="superscript"/>
          <w:lang w:eastAsia="zh-CN"/>
        </w:rPr>
        <w:t>2</w:t>
      </w:r>
      <w:r w:rsidRPr="006B7935">
        <w:rPr>
          <w:lang w:eastAsia="zh-CN"/>
        </w:rPr>
        <w:t xml:space="preserve">. The </w:t>
      </w:r>
      <w:r w:rsidRPr="006B7935">
        <w:rPr>
          <w:vanish/>
          <w:lang w:eastAsia="zh-CN"/>
        </w:rPr>
        <w:t xml:space="preserve">area </w:t>
      </w:r>
      <w:r w:rsidRPr="006B7935">
        <w:rPr>
          <w:lang w:eastAsia="zh-CN"/>
        </w:rPr>
        <w:t xml:space="preserve">was divided into ring layers, the first layer was the required </w:t>
      </w:r>
      <w:del w:id="720" w:author="USA" w:date="2025-12-19T14:40:00Z" w16du:dateUtc="2025-12-19T21:40:00Z">
        <w:r w:rsidRPr="006B7935" w:rsidDel="009D32FA">
          <w:rPr>
            <w:lang w:eastAsia="zh-CN"/>
          </w:rPr>
          <w:delText>separation</w:delText>
        </w:r>
      </w:del>
      <w:ins w:id="721" w:author="USA" w:date="2025-12-19T14:40:00Z" w16du:dateUtc="2025-12-19T21:40:00Z">
        <w:r w:rsidR="009D32FA">
          <w:rPr>
            <w:lang w:eastAsia="zh-CN"/>
          </w:rPr>
          <w:t>coordination</w:t>
        </w:r>
      </w:ins>
      <w:r w:rsidRPr="006B7935">
        <w:rPr>
          <w:lang w:eastAsia="zh-CN"/>
        </w:rPr>
        <w:t xml:space="preserve"> distance, whereas the second layer was the simulation area where. The circle layer approach is presented in Figure 1.</w:t>
      </w:r>
    </w:p>
    <w:p w14:paraId="41BD0658" w14:textId="77777777" w:rsidR="00243DD1" w:rsidRPr="006B7935" w:rsidRDefault="00243DD1" w:rsidP="00243DD1">
      <w:pPr>
        <w:pStyle w:val="FigureNo"/>
        <w:keepNext w:val="0"/>
        <w:keepLines w:val="0"/>
      </w:pPr>
      <w:r w:rsidRPr="006B7935">
        <w:t>Figure 1</w:t>
      </w:r>
    </w:p>
    <w:p w14:paraId="0BA942C0" w14:textId="77777777" w:rsidR="00243DD1" w:rsidRPr="006B7935" w:rsidRDefault="00243DD1" w:rsidP="00243DD1">
      <w:pPr>
        <w:pStyle w:val="Figuretitle"/>
        <w:keepNext w:val="0"/>
        <w:keepLines w:val="0"/>
        <w:rPr>
          <w:rFonts w:ascii="Times New Roman" w:hAnsi="Times New Roman"/>
        </w:rPr>
      </w:pPr>
      <w:r w:rsidRPr="006B7935">
        <w:rPr>
          <w:rFonts w:ascii="Times New Roman" w:hAnsi="Times New Roman"/>
        </w:rPr>
        <w:t>Methodology of simulation the interference from IMT to RAS</w:t>
      </w:r>
    </w:p>
    <w:p w14:paraId="77727EFD" w14:textId="77777777" w:rsidR="00243DD1" w:rsidRPr="006B7935" w:rsidRDefault="00243DD1" w:rsidP="00243DD1">
      <w:pPr>
        <w:pStyle w:val="Figure"/>
      </w:pPr>
      <w:r w:rsidRPr="006B7935">
        <w:rPr>
          <w:noProof/>
        </w:rPr>
        <w:lastRenderedPageBreak/>
        <w:drawing>
          <wp:inline distT="0" distB="0" distL="0" distR="0" wp14:anchorId="6F0DDC76" wp14:editId="49B65F91">
            <wp:extent cx="4378719" cy="3918857"/>
            <wp:effectExtent l="0" t="0" r="3175" b="5715"/>
            <wp:docPr id="55" name="Рисунок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1" descr="A screenshot of a computer&#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18304" cy="3954284"/>
                    </a:xfrm>
                    <a:prstGeom prst="rect">
                      <a:avLst/>
                    </a:prstGeom>
                    <a:noFill/>
                  </pic:spPr>
                </pic:pic>
              </a:graphicData>
            </a:graphic>
          </wp:inline>
        </w:drawing>
      </w:r>
    </w:p>
    <w:p w14:paraId="7E7E956F" w14:textId="77777777" w:rsidR="00243DD1" w:rsidRPr="006B7935" w:rsidRDefault="00243DD1" w:rsidP="00243DD1">
      <w:pPr>
        <w:rPr>
          <w:lang w:eastAsia="zh-CN"/>
        </w:rPr>
      </w:pPr>
      <w:r w:rsidRPr="006B7935">
        <w:rPr>
          <w:lang w:eastAsia="zh-CN"/>
        </w:rPr>
        <w:t>To estimate the number of simultaneously transmitting BS, TDD activity factors and network loading factor should be taken into account. For the wide studying areas network loading factor is 20%, thus total number of simultaneously transmitting IMT clusters can be expressed below:</w:t>
      </w:r>
    </w:p>
    <w:p w14:paraId="5937C852" w14:textId="77777777" w:rsidR="00243DD1" w:rsidRPr="006B7935" w:rsidRDefault="00243DD1" w:rsidP="00243DD1">
      <w:pPr>
        <w:pStyle w:val="Equation"/>
        <w:rPr>
          <w:szCs w:val="24"/>
          <w:lang w:eastAsia="zh-CN"/>
        </w:rPr>
      </w:pPr>
      <w:r w:rsidRPr="006B7935">
        <w:rPr>
          <w:lang w:eastAsia="zh-CN"/>
        </w:rPr>
        <w:tab/>
      </w:r>
      <w:r w:rsidRPr="006B7935">
        <w:rPr>
          <w:lang w:eastAsia="zh-CN"/>
        </w:rPr>
        <w:tab/>
      </w:r>
      <m:oMath>
        <m:sSub>
          <m:sSubPr>
            <m:ctrlPr>
              <w:ins w:id="722"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N</m:t>
            </m:r>
          </m:e>
          <m:sub>
            <m:r>
              <w:rPr>
                <w:rFonts w:ascii="Cambria Math" w:hAnsi="Cambria Math"/>
                <w:szCs w:val="24"/>
                <w:lang w:eastAsia="zh-CN"/>
              </w:rPr>
              <m:t>clusters</m:t>
            </m:r>
          </m:sub>
        </m:sSub>
        <m:r>
          <w:rPr>
            <w:rFonts w:ascii="Cambria Math" w:hAnsi="Cambria Math"/>
            <w:szCs w:val="24"/>
            <w:lang w:eastAsia="zh-CN"/>
          </w:rPr>
          <m:t>=</m:t>
        </m:r>
        <m:f>
          <m:fPr>
            <m:ctrlPr>
              <w:ins w:id="723" w:author="Author" w:date="2026-02-02T13:35:00Z" w16du:dateUtc="2026-02-02T18:35:00Z">
                <w:rPr>
                  <w:rFonts w:ascii="Cambria Math" w:hAnsi="Cambria Math"/>
                  <w:i/>
                  <w:szCs w:val="24"/>
                  <w:lang w:eastAsia="zh-CN"/>
                </w:rPr>
              </w:ins>
            </m:ctrlPr>
          </m:fPr>
          <m:num>
            <m:d>
              <m:dPr>
                <m:ctrlPr>
                  <w:ins w:id="724" w:author="Author" w:date="2026-02-02T13:35:00Z" w16du:dateUtc="2026-02-02T18:35:00Z">
                    <w:rPr>
                      <w:rFonts w:ascii="Cambria Math" w:hAnsi="Cambria Math"/>
                      <w:i/>
                      <w:iCs/>
                      <w:szCs w:val="24"/>
                      <w:lang w:eastAsia="zh-CN"/>
                    </w:rPr>
                  </w:ins>
                </m:ctrlPr>
              </m:dPr>
              <m:e>
                <m:sSub>
                  <m:sSubPr>
                    <m:ctrlPr>
                      <w:ins w:id="725"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ρ</m:t>
                    </m:r>
                  </m:e>
                  <m:sub>
                    <m:r>
                      <w:rPr>
                        <w:rFonts w:ascii="Cambria Math" w:hAnsi="Cambria Math"/>
                        <w:szCs w:val="24"/>
                        <w:lang w:eastAsia="zh-CN"/>
                      </w:rPr>
                      <m:t>u</m:t>
                    </m:r>
                  </m:sub>
                </m:sSub>
                <m:sSub>
                  <m:sSubPr>
                    <m:ctrlPr>
                      <w:ins w:id="726"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a,u</m:t>
                    </m:r>
                  </m:sub>
                </m:sSub>
                <m:sSub>
                  <m:sSubPr>
                    <m:ctrlPr>
                      <w:ins w:id="727"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R</m:t>
                    </m:r>
                  </m:e>
                  <m:sub>
                    <m:r>
                      <w:rPr>
                        <w:rFonts w:ascii="Cambria Math" w:hAnsi="Cambria Math"/>
                        <w:szCs w:val="24"/>
                        <w:lang w:eastAsia="zh-CN"/>
                      </w:rPr>
                      <m:t>b</m:t>
                    </m:r>
                  </m:sub>
                </m:sSub>
              </m:e>
            </m:d>
            <m:sSub>
              <m:sSubPr>
                <m:ctrlPr>
                  <w:ins w:id="728" w:author="Author" w:date="2026-02-02T13:35:00Z" w16du:dateUtc="2026-02-02T18:35:00Z">
                    <w:rPr>
                      <w:rFonts w:ascii="Cambria Math" w:hAnsi="Cambria Math"/>
                      <w:i/>
                      <w:szCs w:val="24"/>
                      <w:lang w:eastAsia="zh-CN"/>
                    </w:rPr>
                  </w:ins>
                </m:ctrlPr>
              </m:sSubPr>
              <m:e>
                <m:sSub>
                  <m:sSubPr>
                    <m:ctrlPr>
                      <w:ins w:id="729" w:author="Author" w:date="2026-02-02T13:35:00Z" w16du:dateUtc="2026-02-02T18:35:00Z">
                        <w:rPr>
                          <w:rFonts w:ascii="Cambria Math" w:hAnsi="Cambria Math"/>
                          <w:i/>
                          <w:szCs w:val="24"/>
                          <w:lang w:eastAsia="zh-CN"/>
                        </w:rPr>
                      </w:ins>
                    </m:ctrlPr>
                  </m:sSubPr>
                  <m:e>
                    <m:r>
                      <w:rPr>
                        <w:rFonts w:ascii="Cambria Math" w:hAnsi="Cambria Math"/>
                        <w:szCs w:val="24"/>
                        <w:lang w:eastAsia="zh-CN"/>
                      </w:rPr>
                      <m:t>S</m:t>
                    </m:r>
                  </m:e>
                  <m:sub>
                    <m:r>
                      <w:rPr>
                        <w:rFonts w:ascii="Cambria Math" w:hAnsi="Cambria Math"/>
                        <w:szCs w:val="24"/>
                        <w:lang w:eastAsia="zh-CN"/>
                      </w:rPr>
                      <m:t>area</m:t>
                    </m:r>
                  </m:sub>
                </m:sSub>
                <m:r>
                  <w:rPr>
                    <w:rFonts w:ascii="Cambria Math" w:hAnsi="Cambria Math"/>
                    <w:szCs w:val="24"/>
                    <w:lang w:eastAsia="zh-CN"/>
                  </w:rPr>
                  <m:t>A</m:t>
                </m:r>
              </m:e>
              <m:sub>
                <m:r>
                  <w:rPr>
                    <w:rFonts w:ascii="Cambria Math" w:hAnsi="Cambria Math"/>
                    <w:szCs w:val="24"/>
                    <w:lang w:eastAsia="zh-CN"/>
                  </w:rPr>
                  <m:t>TDD</m:t>
                </m:r>
              </m:sub>
            </m:sSub>
            <m:sSub>
              <m:sSubPr>
                <m:ctrlPr>
                  <w:ins w:id="730" w:author="Author" w:date="2026-02-02T13:35:00Z" w16du:dateUtc="2026-02-02T18:35:00Z">
                    <w:rPr>
                      <w:rFonts w:ascii="Cambria Math" w:hAnsi="Cambria Math"/>
                      <w:i/>
                      <w:szCs w:val="24"/>
                      <w:lang w:eastAsia="zh-CN"/>
                    </w:rPr>
                  </w:ins>
                </m:ctrlPr>
              </m:sSubPr>
              <m:e>
                <m:r>
                  <w:rPr>
                    <w:rFonts w:ascii="Cambria Math" w:hAnsi="Cambria Math"/>
                    <w:szCs w:val="24"/>
                    <w:lang w:eastAsia="zh-CN"/>
                  </w:rPr>
                  <m:t>A</m:t>
                </m:r>
              </m:e>
              <m:sub>
                <m:r>
                  <w:rPr>
                    <w:rFonts w:ascii="Cambria Math" w:hAnsi="Cambria Math"/>
                    <w:szCs w:val="24"/>
                    <w:lang w:eastAsia="zh-CN"/>
                  </w:rPr>
                  <m:t>loading</m:t>
                </m:r>
              </m:sub>
            </m:sSub>
          </m:num>
          <m:den>
            <m:r>
              <w:rPr>
                <w:rFonts w:ascii="Cambria Math" w:hAnsi="Cambria Math"/>
                <w:szCs w:val="24"/>
                <w:lang w:eastAsia="zh-CN"/>
              </w:rPr>
              <m:t>57</m:t>
            </m:r>
          </m:den>
        </m:f>
      </m:oMath>
    </w:p>
    <w:p w14:paraId="4C0CDB83" w14:textId="77777777" w:rsidR="00243DD1" w:rsidRPr="006B7935" w:rsidRDefault="00243DD1" w:rsidP="00243DD1">
      <w:pPr>
        <w:rPr>
          <w:lang w:eastAsia="zh-CN"/>
        </w:rPr>
      </w:pPr>
      <w:r w:rsidRPr="006B7935">
        <w:rPr>
          <w:lang w:eastAsia="zh-CN"/>
        </w:rPr>
        <w:t xml:space="preserve">At each simulation step the antenna of the BS is electronically steered depending on the user’s position, an example of electronic antenna steering based on Recommendation ITU-R P.2101 presented in Figure 2. </w:t>
      </w:r>
    </w:p>
    <w:p w14:paraId="244E15BF" w14:textId="77777777" w:rsidR="00243DD1" w:rsidRPr="006B7935" w:rsidRDefault="00243DD1" w:rsidP="00243DD1">
      <w:pPr>
        <w:pStyle w:val="FigureNo"/>
      </w:pPr>
      <w:r w:rsidRPr="006B7935">
        <w:lastRenderedPageBreak/>
        <w:t>Figure 2</w:t>
      </w:r>
    </w:p>
    <w:p w14:paraId="62A4FC1A" w14:textId="77777777" w:rsidR="00243DD1" w:rsidRPr="006B7935" w:rsidRDefault="00243DD1" w:rsidP="00243DD1">
      <w:pPr>
        <w:pStyle w:val="Figuretitle"/>
        <w:rPr>
          <w:rFonts w:ascii="Times New Roman" w:hAnsi="Times New Roman"/>
        </w:rPr>
      </w:pPr>
      <w:r w:rsidRPr="006B7935">
        <w:rPr>
          <w:rFonts w:ascii="Times New Roman" w:hAnsi="Times New Roman"/>
        </w:rPr>
        <w:t>Base station antenna array pattern for different beam steering angles</w:t>
      </w:r>
    </w:p>
    <w:p w14:paraId="6E6868BB" w14:textId="77777777" w:rsidR="00243DD1" w:rsidRPr="006B7935" w:rsidRDefault="00243DD1" w:rsidP="00243DD1">
      <w:pPr>
        <w:pStyle w:val="Figure"/>
      </w:pPr>
      <w:r w:rsidRPr="006B7935">
        <w:rPr>
          <w:noProof/>
        </w:rPr>
        <w:drawing>
          <wp:inline distT="0" distB="0" distL="0" distR="0" wp14:anchorId="14C1D02F" wp14:editId="6A5C6541">
            <wp:extent cx="5940425" cy="4556350"/>
            <wp:effectExtent l="0" t="0" r="3175" b="0"/>
            <wp:docPr id="56" name="Рисунок 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 descr="A screenshot of a computer screen&#10;&#10;AI-generated content may b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4556350"/>
                    </a:xfrm>
                    <a:prstGeom prst="rect">
                      <a:avLst/>
                    </a:prstGeom>
                    <a:noFill/>
                  </pic:spPr>
                </pic:pic>
              </a:graphicData>
            </a:graphic>
          </wp:inline>
        </w:drawing>
      </w:r>
    </w:p>
    <w:p w14:paraId="3686AE5E" w14:textId="77777777" w:rsidR="00243DD1" w:rsidRPr="006B7935" w:rsidRDefault="00243DD1" w:rsidP="00243DD1">
      <w:pPr>
        <w:pStyle w:val="Normalaftertitle"/>
        <w:rPr>
          <w:lang w:eastAsia="zh-CN"/>
        </w:rPr>
      </w:pPr>
      <w:r w:rsidRPr="006B7935">
        <w:rPr>
          <w:lang w:eastAsia="zh-CN"/>
        </w:rPr>
        <w:t>The BS beamforming precoding is used and multiple spatially directive signals are transmitted simultaneously. In simulations, the emission consisted of three directive beams pointing to every user in each sector; the output power of the beam was evenly split to each user as shown in</w:t>
      </w:r>
      <w:r>
        <w:rPr>
          <w:lang w:eastAsia="zh-CN"/>
        </w:rPr>
        <w:t xml:space="preserve"> </w:t>
      </w:r>
      <w:r w:rsidRPr="006B7935">
        <w:rPr>
          <w:lang w:eastAsia="zh-CN"/>
        </w:rPr>
        <w:t>Figure 3 below.</w:t>
      </w:r>
    </w:p>
    <w:p w14:paraId="67DC1D4B" w14:textId="77777777" w:rsidR="00243DD1" w:rsidRPr="006B7935" w:rsidRDefault="00243DD1" w:rsidP="00243DD1">
      <w:pPr>
        <w:pStyle w:val="FigureNo"/>
      </w:pPr>
      <w:r w:rsidRPr="006B7935">
        <w:lastRenderedPageBreak/>
        <w:t>Figure 3</w:t>
      </w:r>
    </w:p>
    <w:p w14:paraId="025CBB96" w14:textId="77777777" w:rsidR="00243DD1" w:rsidRPr="006B7935" w:rsidRDefault="00243DD1" w:rsidP="00243DD1">
      <w:pPr>
        <w:pStyle w:val="Figuretitle"/>
        <w:rPr>
          <w:rFonts w:ascii="Times New Roman" w:hAnsi="Times New Roman"/>
        </w:rPr>
      </w:pPr>
      <w:r w:rsidRPr="006B7935">
        <w:rPr>
          <w:rFonts w:ascii="Times New Roman" w:hAnsi="Times New Roman"/>
        </w:rPr>
        <w:t>Beam distribution used in simulations and gain pattern of each beam</w:t>
      </w:r>
    </w:p>
    <w:p w14:paraId="3A952E34" w14:textId="77777777" w:rsidR="00243DD1" w:rsidRPr="006B7935" w:rsidRDefault="00243DD1" w:rsidP="00243DD1">
      <w:pPr>
        <w:pStyle w:val="Figure"/>
      </w:pPr>
      <w:r w:rsidRPr="006B7935">
        <w:rPr>
          <w:noProof/>
        </w:rPr>
        <w:drawing>
          <wp:inline distT="0" distB="0" distL="0" distR="0" wp14:anchorId="75A558B5" wp14:editId="63491FBF">
            <wp:extent cx="3821374" cy="2681701"/>
            <wp:effectExtent l="0" t="0" r="8255" b="0"/>
            <wp:docPr id="57" name="Рисунок 13" descr="A diagram of a cell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13" descr="A diagram of a cell phone&#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43528" cy="2697248"/>
                    </a:xfrm>
                    <a:prstGeom prst="rect">
                      <a:avLst/>
                    </a:prstGeom>
                    <a:noFill/>
                  </pic:spPr>
                </pic:pic>
              </a:graphicData>
            </a:graphic>
          </wp:inline>
        </w:drawing>
      </w:r>
    </w:p>
    <w:p w14:paraId="081A4A07" w14:textId="77777777" w:rsidR="00243DD1" w:rsidRPr="006B7935" w:rsidRDefault="00243DD1" w:rsidP="00243DD1">
      <w:r w:rsidRPr="006B7935">
        <w:t>The value 41 dBm/33 MHz was obtained using the following expression:</w:t>
      </w:r>
    </w:p>
    <w:p w14:paraId="73969D72" w14:textId="77777777" w:rsidR="00243DD1" w:rsidRPr="006B7935" w:rsidRDefault="00243DD1" w:rsidP="00243DD1">
      <w:pPr>
        <w:pStyle w:val="Equation"/>
        <w:rPr>
          <w:szCs w:val="24"/>
          <w:lang w:eastAsia="zh-CN"/>
        </w:rPr>
      </w:pPr>
      <w:r w:rsidRPr="006B7935">
        <w:tab/>
      </w:r>
      <w:r w:rsidRPr="006B7935">
        <w:tab/>
      </w:r>
      <m:oMath>
        <m:sSub>
          <m:sSubPr>
            <m:ctrlPr>
              <w:ins w:id="731" w:author="Author" w:date="2026-02-02T13:35:00Z" w16du:dateUtc="2026-02-02T18:35:00Z">
                <w:rPr>
                  <w:rFonts w:ascii="Cambria Math" w:hAnsi="Cambria Math"/>
                  <w:i/>
                  <w:iCs/>
                  <w:szCs w:val="24"/>
                  <w:lang w:eastAsia="zh-CN"/>
                </w:rPr>
              </w:ins>
            </m:ctrlPr>
          </m:sSubPr>
          <m:e>
            <m:r>
              <w:rPr>
                <w:rFonts w:ascii="Cambria Math" w:hAnsi="Cambria Math"/>
                <w:szCs w:val="24"/>
                <w:lang w:eastAsia="zh-CN"/>
              </w:rPr>
              <m:t>P</m:t>
            </m:r>
          </m:e>
          <m:sub>
            <m:r>
              <w:rPr>
                <w:rFonts w:ascii="Cambria Math" w:hAnsi="Cambria Math"/>
                <w:szCs w:val="24"/>
                <w:lang w:eastAsia="zh-CN"/>
              </w:rPr>
              <m:t>33MHz</m:t>
            </m:r>
          </m:sub>
        </m:sSub>
        <m:r>
          <w:rPr>
            <w:rFonts w:ascii="Cambria Math" w:hAnsi="Cambria Math"/>
            <w:szCs w:val="24"/>
            <w:lang w:eastAsia="zh-CN"/>
          </w:rPr>
          <m:t>=22+10</m:t>
        </m:r>
        <m:func>
          <m:funcPr>
            <m:ctrlPr>
              <w:ins w:id="732" w:author="Author" w:date="2026-02-02T13:35:00Z" w16du:dateUtc="2026-02-02T18:35:00Z">
                <w:rPr>
                  <w:rFonts w:ascii="Cambria Math" w:hAnsi="Cambria Math"/>
                  <w:szCs w:val="24"/>
                  <w:lang w:eastAsia="zh-CN"/>
                </w:rPr>
              </w:ins>
            </m:ctrlPr>
          </m:funcPr>
          <m:fName>
            <m:r>
              <m:rPr>
                <m:sty m:val="p"/>
              </m:rPr>
              <w:rPr>
                <w:rFonts w:ascii="Cambria Math" w:hAnsi="Cambria Math"/>
                <w:szCs w:val="24"/>
                <w:lang w:eastAsia="zh-CN"/>
              </w:rPr>
              <m:t>log</m:t>
            </m:r>
          </m:fName>
          <m:e>
            <m:d>
              <m:dPr>
                <m:ctrlPr>
                  <w:ins w:id="733" w:author="Author" w:date="2026-02-02T13:35:00Z" w16du:dateUtc="2026-02-02T18:35:00Z">
                    <w:rPr>
                      <w:rFonts w:ascii="Cambria Math" w:hAnsi="Cambria Math"/>
                      <w:i/>
                      <w:szCs w:val="24"/>
                      <w:lang w:eastAsia="zh-CN"/>
                    </w:rPr>
                  </w:ins>
                </m:ctrlPr>
              </m:dPr>
              <m:e>
                <m:r>
                  <w:rPr>
                    <w:rFonts w:ascii="Cambria Math" w:hAnsi="Cambria Math"/>
                    <w:szCs w:val="24"/>
                    <w:lang w:eastAsia="zh-CN"/>
                  </w:rPr>
                  <m:t>8 ×16 ×2</m:t>
                </m:r>
              </m:e>
            </m:d>
          </m:e>
        </m:func>
        <m:r>
          <w:rPr>
            <w:rFonts w:ascii="Cambria Math" w:hAnsi="Cambria Math"/>
            <w:szCs w:val="24"/>
            <w:lang w:eastAsia="zh-CN"/>
          </w:rPr>
          <m:t>-10</m:t>
        </m:r>
        <m:r>
          <m:rPr>
            <m:sty m:val="p"/>
          </m:rPr>
          <w:rPr>
            <w:rFonts w:ascii="Cambria Math" w:hAnsi="Cambria Math"/>
            <w:szCs w:val="24"/>
            <w:lang w:eastAsia="zh-CN"/>
          </w:rPr>
          <m:t>log⁡</m:t>
        </m:r>
        <m:r>
          <w:rPr>
            <w:rFonts w:ascii="Cambria Math" w:hAnsi="Cambria Math"/>
            <w:szCs w:val="24"/>
            <w:lang w:eastAsia="zh-CN"/>
          </w:rPr>
          <m:t>(3)</m:t>
        </m:r>
      </m:oMath>
    </w:p>
    <w:p w14:paraId="74231360"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Propagation model</w:t>
      </w:r>
    </w:p>
    <w:p w14:paraId="00AB388C" w14:textId="77777777" w:rsidR="00243DD1" w:rsidRPr="006B7935" w:rsidRDefault="00243DD1" w:rsidP="00243DD1">
      <w:pPr>
        <w:rPr>
          <w:lang w:eastAsia="zh-CN"/>
        </w:rPr>
      </w:pPr>
      <w:r w:rsidRPr="006B7935">
        <w:rPr>
          <w:lang w:eastAsia="zh-CN"/>
        </w:rPr>
        <w:t>To calculate propagation losses the model based on Recommendation ITU-R P.2001 is used. This Recommendation was among those that were allowed to be used for 6 GHz band by WP 3K/3L.  This Recommendation describes a radio-wave propagation method for terrestrial paths. It has a wide range of applicability in frequency, distance, and percentage time. In particular, it predicts both fading and enhancements of signal level. It is thus particularly suitable for Monte-Carlo simulations. For Monte-Carlo simulations random percentage of time for each interfering base station should be used, given that essentially it corresponds the average, 50% value has been used.</w:t>
      </w:r>
    </w:p>
    <w:p w14:paraId="43A51146" w14:textId="77777777" w:rsidR="00243DD1" w:rsidRPr="006B7935" w:rsidRDefault="00243DD1" w:rsidP="00243DD1">
      <w:pPr>
        <w:rPr>
          <w:lang w:eastAsia="zh-CN"/>
        </w:rPr>
      </w:pPr>
      <w:r w:rsidRPr="006B7935">
        <w:rPr>
          <w:lang w:eastAsia="zh-CN"/>
        </w:rPr>
        <w:t>For IMT with urban deployment, clutter should be used. The clutter losses can be calculated using the propagation model based on Recommendation ITU-R P.2108. Random percentage of locations is used. Figure 4 provides propagation losses of Recommendation ITU-R P.2001 for 50% of time without clutter (blue curve) and propagation losses taking into account clutter losses (red dots).</w:t>
      </w:r>
    </w:p>
    <w:p w14:paraId="2E949009" w14:textId="77777777" w:rsidR="00243DD1" w:rsidRPr="006B7935" w:rsidRDefault="00243DD1" w:rsidP="00243DD1">
      <w:pPr>
        <w:rPr>
          <w:lang w:eastAsia="zh-CN"/>
        </w:rPr>
      </w:pPr>
      <w:r w:rsidRPr="006B7935">
        <w:rPr>
          <w:lang w:eastAsia="zh-CN"/>
        </w:rPr>
        <w:t>The clutter is applied for all transmitting BS given that their height is 18 meters and most of the urban building height is from 20 to 30 meters, therefore the probability that the path between the transmitting BS and RAS station will be covered by clutter is very high. Additionally, it should be noted that most of the WP 5D studies under 1.2 agenda item during the WRC-23 study cycles applied clutter for 100% base stations.</w:t>
      </w:r>
    </w:p>
    <w:p w14:paraId="146673E7" w14:textId="77777777" w:rsidR="00243DD1" w:rsidRPr="006B7935" w:rsidRDefault="00243DD1" w:rsidP="00243DD1">
      <w:pPr>
        <w:pStyle w:val="FigureNo"/>
      </w:pPr>
      <w:r w:rsidRPr="006B7935">
        <w:lastRenderedPageBreak/>
        <w:t>Figure 4</w:t>
      </w:r>
    </w:p>
    <w:p w14:paraId="39791519" w14:textId="77777777" w:rsidR="00243DD1" w:rsidRPr="006B7935" w:rsidRDefault="00243DD1" w:rsidP="00243DD1">
      <w:pPr>
        <w:pStyle w:val="Figuretitle"/>
        <w:rPr>
          <w:rFonts w:ascii="Times New Roman" w:hAnsi="Times New Roman"/>
        </w:rPr>
      </w:pPr>
      <w:r w:rsidRPr="006B7935">
        <w:rPr>
          <w:rFonts w:ascii="Times New Roman" w:hAnsi="Times New Roman"/>
        </w:rPr>
        <w:t xml:space="preserve">Propagation losses of Recommendation </w:t>
      </w:r>
      <w:r w:rsidRPr="006B7935">
        <w:rPr>
          <w:rFonts w:ascii="Times New Roman" w:hAnsi="Times New Roman"/>
          <w:lang w:eastAsia="zh-CN"/>
        </w:rPr>
        <w:t xml:space="preserve">ITU-R </w:t>
      </w:r>
      <w:r w:rsidRPr="006B7935">
        <w:rPr>
          <w:rFonts w:ascii="Times New Roman" w:hAnsi="Times New Roman"/>
        </w:rPr>
        <w:t xml:space="preserve">P.2001 with 50% percentage of time </w:t>
      </w:r>
      <w:r w:rsidRPr="006B7935">
        <w:rPr>
          <w:rFonts w:ascii="Times New Roman" w:hAnsi="Times New Roman"/>
        </w:rPr>
        <w:br/>
        <w:t>with and without clutter losses</w:t>
      </w:r>
    </w:p>
    <w:p w14:paraId="752B320D" w14:textId="77777777" w:rsidR="00243DD1" w:rsidRPr="006B7935" w:rsidRDefault="00243DD1" w:rsidP="00243DD1">
      <w:pPr>
        <w:pStyle w:val="Figure"/>
      </w:pPr>
      <w:r w:rsidRPr="006B7935">
        <w:rPr>
          <w:noProof/>
        </w:rPr>
        <w:drawing>
          <wp:inline distT="0" distB="0" distL="0" distR="0" wp14:anchorId="0753D64E" wp14:editId="365121BD">
            <wp:extent cx="4169690" cy="3394100"/>
            <wp:effectExtent l="0" t="0" r="2540" b="0"/>
            <wp:docPr id="58" name="Рисунок 9" descr="A graph with a line and a blu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9" descr="A graph with a line and a blue line&#10;&#10;AI-generated content may be incorrect."/>
                    <pic:cNvPicPr/>
                  </pic:nvPicPr>
                  <pic:blipFill>
                    <a:blip r:embed="rId42"/>
                    <a:stretch>
                      <a:fillRect/>
                    </a:stretch>
                  </pic:blipFill>
                  <pic:spPr>
                    <a:xfrm>
                      <a:off x="0" y="0"/>
                      <a:ext cx="4184500" cy="3406155"/>
                    </a:xfrm>
                    <a:prstGeom prst="rect">
                      <a:avLst/>
                    </a:prstGeom>
                  </pic:spPr>
                </pic:pic>
              </a:graphicData>
            </a:graphic>
          </wp:inline>
        </w:drawing>
      </w:r>
    </w:p>
    <w:p w14:paraId="152C11FD"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Generic case study</w:t>
      </w:r>
    </w:p>
    <w:p w14:paraId="56BAD4BA" w14:textId="77777777" w:rsidR="00243DD1" w:rsidRPr="006B7935" w:rsidRDefault="00243DD1" w:rsidP="00243DD1">
      <w:pPr>
        <w:rPr>
          <w:lang w:eastAsia="zh-CN"/>
        </w:rPr>
      </w:pPr>
      <w:r w:rsidRPr="006B7935">
        <w:rPr>
          <w:lang w:eastAsia="zh-CN"/>
        </w:rPr>
        <w:t>The study employed Monte-Carlo simulation, at each step the location of each use within the cell was randomly distributed according to the uniform distribution. The interference at each step can be calculated using the following expression:</w:t>
      </w:r>
    </w:p>
    <w:p w14:paraId="587FB7CA" w14:textId="77777777" w:rsidR="00243DD1" w:rsidRPr="006B7935" w:rsidRDefault="00243DD1" w:rsidP="00243DD1">
      <w:pPr>
        <w:pStyle w:val="Equation"/>
        <w:rPr>
          <w:szCs w:val="24"/>
        </w:rPr>
      </w:pPr>
      <w:r w:rsidRPr="006B7935">
        <w:rPr>
          <w:lang w:eastAsia="zh-CN"/>
        </w:rPr>
        <w:tab/>
      </w:r>
      <w:r w:rsidRPr="006B7935">
        <w:rPr>
          <w:lang w:eastAsia="zh-CN"/>
        </w:rPr>
        <w:tab/>
      </w:r>
      <m:oMath>
        <m:r>
          <w:rPr>
            <w:rFonts w:ascii="Cambria Math" w:hAnsi="Cambria Math"/>
            <w:szCs w:val="24"/>
          </w:rPr>
          <m:t>I=</m:t>
        </m:r>
        <m:sSub>
          <m:sSubPr>
            <m:ctrlPr>
              <w:ins w:id="734" w:author="Author" w:date="2026-02-02T13:35:00Z" w16du:dateUtc="2026-02-02T18:35:00Z">
                <w:rPr>
                  <w:rFonts w:ascii="Cambria Math" w:hAnsi="Cambria Math"/>
                  <w:i/>
                  <w:szCs w:val="24"/>
                </w:rPr>
              </w:ins>
            </m:ctrlPr>
          </m:sSubPr>
          <m:e>
            <m:r>
              <w:rPr>
                <w:rFonts w:ascii="Cambria Math" w:hAnsi="Cambria Math"/>
                <w:szCs w:val="24"/>
              </w:rPr>
              <m:t>P</m:t>
            </m:r>
          </m:e>
          <m:sub>
            <m:r>
              <w:rPr>
                <w:rFonts w:ascii="Cambria Math" w:hAnsi="Cambria Math"/>
                <w:szCs w:val="24"/>
              </w:rPr>
              <m:t>tx</m:t>
            </m:r>
          </m:sub>
        </m:sSub>
        <m:r>
          <w:rPr>
            <w:rFonts w:ascii="Cambria Math" w:hAnsi="Cambria Math"/>
            <w:szCs w:val="24"/>
          </w:rPr>
          <m:t>+</m:t>
        </m:r>
        <m:sSub>
          <m:sSubPr>
            <m:ctrlPr>
              <w:ins w:id="735" w:author="Author" w:date="2026-02-02T13:35:00Z" w16du:dateUtc="2026-02-02T18:35:00Z">
                <w:rPr>
                  <w:rFonts w:ascii="Cambria Math" w:hAnsi="Cambria Math"/>
                  <w:i/>
                  <w:szCs w:val="24"/>
                </w:rPr>
              </w:ins>
            </m:ctrlPr>
          </m:sSubPr>
          <m:e>
            <m:r>
              <w:rPr>
                <w:rFonts w:ascii="Cambria Math" w:hAnsi="Cambria Math"/>
                <w:szCs w:val="24"/>
              </w:rPr>
              <m:t>G</m:t>
            </m:r>
          </m:e>
          <m:sub>
            <m:r>
              <w:rPr>
                <w:rFonts w:ascii="Cambria Math" w:hAnsi="Cambria Math"/>
                <w:szCs w:val="24"/>
              </w:rPr>
              <m:t>tx</m:t>
            </m:r>
          </m:sub>
        </m:sSub>
        <m:d>
          <m:dPr>
            <m:ctrlPr>
              <w:ins w:id="736" w:author="Author" w:date="2026-02-02T13:35:00Z" w16du:dateUtc="2026-02-02T18:35:00Z">
                <w:rPr>
                  <w:rFonts w:ascii="Cambria Math" w:hAnsi="Cambria Math"/>
                  <w:i/>
                  <w:szCs w:val="24"/>
                </w:rPr>
              </w:ins>
            </m:ctrlPr>
          </m:dPr>
          <m:e>
            <m:r>
              <w:rPr>
                <w:rFonts w:ascii="Cambria Math" w:hAnsi="Cambria Math"/>
                <w:szCs w:val="24"/>
              </w:rPr>
              <m:t>θ,φ</m:t>
            </m:r>
          </m:e>
        </m:d>
        <m:r>
          <w:rPr>
            <w:rFonts w:ascii="Cambria Math" w:hAnsi="Cambria Math"/>
            <w:szCs w:val="24"/>
          </w:rPr>
          <m:t>+</m:t>
        </m:r>
        <m:sSub>
          <m:sSubPr>
            <m:ctrlPr>
              <w:ins w:id="737" w:author="Author" w:date="2026-02-02T13:35:00Z" w16du:dateUtc="2026-02-02T18:35:00Z">
                <w:rPr>
                  <w:rFonts w:ascii="Cambria Math" w:hAnsi="Cambria Math"/>
                  <w:i/>
                  <w:szCs w:val="24"/>
                </w:rPr>
              </w:ins>
            </m:ctrlPr>
          </m:sSubPr>
          <m:e>
            <m:r>
              <w:rPr>
                <w:rFonts w:ascii="Cambria Math" w:hAnsi="Cambria Math"/>
                <w:szCs w:val="24"/>
              </w:rPr>
              <m:t>G</m:t>
            </m:r>
          </m:e>
          <m:sub>
            <m:r>
              <w:rPr>
                <w:rFonts w:ascii="Cambria Math" w:hAnsi="Cambria Math"/>
                <w:szCs w:val="24"/>
              </w:rPr>
              <m:t>rx</m:t>
            </m:r>
          </m:sub>
        </m:sSub>
        <m:d>
          <m:dPr>
            <m:ctrlPr>
              <w:ins w:id="738" w:author="Author" w:date="2026-02-02T13:35:00Z" w16du:dateUtc="2026-02-02T18:35:00Z">
                <w:rPr>
                  <w:rFonts w:ascii="Cambria Math" w:hAnsi="Cambria Math"/>
                  <w:i/>
                  <w:szCs w:val="24"/>
                </w:rPr>
              </w:ins>
            </m:ctrlPr>
          </m:dPr>
          <m:e>
            <m:r>
              <w:rPr>
                <w:rFonts w:ascii="Cambria Math" w:hAnsi="Cambria Math"/>
                <w:szCs w:val="24"/>
              </w:rPr>
              <m:t>θ,φ</m:t>
            </m:r>
          </m:e>
        </m:d>
        <m:r>
          <w:rPr>
            <w:rFonts w:ascii="Cambria Math" w:hAnsi="Cambria Math"/>
            <w:szCs w:val="24"/>
          </w:rPr>
          <m:t>-</m:t>
        </m:r>
        <m:sSub>
          <m:sSubPr>
            <m:ctrlPr>
              <w:ins w:id="739" w:author="Author" w:date="2026-02-02T13:35:00Z" w16du:dateUtc="2026-02-02T18:35:00Z">
                <w:rPr>
                  <w:rFonts w:ascii="Cambria Math" w:hAnsi="Cambria Math"/>
                  <w:i/>
                  <w:szCs w:val="24"/>
                </w:rPr>
              </w:ins>
            </m:ctrlPr>
          </m:sSubPr>
          <m:e>
            <m:r>
              <w:rPr>
                <w:rFonts w:ascii="Cambria Math" w:hAnsi="Cambria Math"/>
                <w:szCs w:val="24"/>
              </w:rPr>
              <m:t>L</m:t>
            </m:r>
          </m:e>
          <m:sub>
            <m:r>
              <w:rPr>
                <w:rFonts w:ascii="Cambria Math" w:hAnsi="Cambria Math"/>
                <w:szCs w:val="24"/>
              </w:rPr>
              <m:t>2001</m:t>
            </m:r>
          </m:sub>
        </m:sSub>
        <m:r>
          <w:rPr>
            <w:rFonts w:ascii="Cambria Math" w:hAnsi="Cambria Math"/>
            <w:szCs w:val="24"/>
          </w:rPr>
          <m:t>-</m:t>
        </m:r>
        <m:sSub>
          <m:sSubPr>
            <m:ctrlPr>
              <w:ins w:id="740" w:author="Author" w:date="2026-02-02T13:35:00Z" w16du:dateUtc="2026-02-02T18:35:00Z">
                <w:rPr>
                  <w:rFonts w:ascii="Cambria Math" w:hAnsi="Cambria Math"/>
                  <w:i/>
                  <w:szCs w:val="24"/>
                </w:rPr>
              </w:ins>
            </m:ctrlPr>
          </m:sSubPr>
          <m:e>
            <m:r>
              <w:rPr>
                <w:rFonts w:ascii="Cambria Math" w:hAnsi="Cambria Math"/>
                <w:szCs w:val="24"/>
              </w:rPr>
              <m:t>L</m:t>
            </m:r>
          </m:e>
          <m:sub>
            <m:r>
              <w:rPr>
                <w:rFonts w:ascii="Cambria Math" w:hAnsi="Cambria Math"/>
                <w:szCs w:val="24"/>
              </w:rPr>
              <m:t>clutter</m:t>
            </m:r>
          </m:sub>
        </m:sSub>
        <m:r>
          <w:rPr>
            <w:rFonts w:ascii="Cambria Math" w:hAnsi="Cambria Math"/>
            <w:szCs w:val="24"/>
          </w:rPr>
          <m:t>-</m:t>
        </m:r>
        <m:sSub>
          <m:sSubPr>
            <m:ctrlPr>
              <w:ins w:id="741" w:author="Author" w:date="2026-02-02T13:35:00Z" w16du:dateUtc="2026-02-02T18:35:00Z">
                <w:rPr>
                  <w:rFonts w:ascii="Cambria Math" w:hAnsi="Cambria Math"/>
                  <w:i/>
                  <w:szCs w:val="24"/>
                </w:rPr>
              </w:ins>
            </m:ctrlPr>
          </m:sSubPr>
          <m:e>
            <m:r>
              <w:rPr>
                <w:rFonts w:ascii="Cambria Math" w:hAnsi="Cambria Math"/>
                <w:szCs w:val="24"/>
              </w:rPr>
              <m:t>L</m:t>
            </m:r>
          </m:e>
          <m:sub>
            <m:r>
              <w:rPr>
                <w:rFonts w:ascii="Cambria Math" w:hAnsi="Cambria Math"/>
                <w:szCs w:val="24"/>
              </w:rPr>
              <m:t>pol</m:t>
            </m:r>
          </m:sub>
        </m:sSub>
      </m:oMath>
    </w:p>
    <w:p w14:paraId="36BAA084" w14:textId="77777777" w:rsidR="00243DD1" w:rsidRPr="006B7935" w:rsidRDefault="00243DD1" w:rsidP="00243DD1">
      <w:pPr>
        <w:tabs>
          <w:tab w:val="right" w:pos="1871"/>
          <w:tab w:val="left" w:pos="2041"/>
        </w:tabs>
        <w:contextualSpacing/>
        <w:rPr>
          <w:szCs w:val="24"/>
          <w:lang w:eastAsia="zh-CN"/>
        </w:rPr>
      </w:pPr>
      <w:r w:rsidRPr="006B7935">
        <w:rPr>
          <w:szCs w:val="24"/>
          <w:lang w:eastAsia="zh-CN"/>
        </w:rPr>
        <w:t>where:</w:t>
      </w:r>
    </w:p>
    <w:p w14:paraId="30ACC384" w14:textId="77777777" w:rsidR="00243DD1" w:rsidRPr="006B7935" w:rsidRDefault="00243DD1" w:rsidP="00243DD1">
      <w:pPr>
        <w:pStyle w:val="Equationlegend"/>
        <w:rPr>
          <w:lang w:eastAsia="zh-CN"/>
        </w:rPr>
      </w:pPr>
      <w:r w:rsidRPr="006B7935">
        <w:rPr>
          <w:lang w:eastAsia="zh-CN"/>
        </w:rPr>
        <w:tab/>
      </w:r>
      <m:oMath>
        <m:sSub>
          <m:sSubPr>
            <m:ctrlPr>
              <w:ins w:id="742" w:author="Author" w:date="2026-02-02T13:35:00Z" w16du:dateUtc="2026-02-02T18:35:00Z">
                <w:rPr>
                  <w:rFonts w:ascii="Cambria Math" w:hAnsi="Cambria Math"/>
                  <w:i/>
                  <w:lang w:eastAsia="zh-CN"/>
                </w:rPr>
              </w:ins>
            </m:ctrlPr>
          </m:sSubPr>
          <m:e>
            <m:r>
              <w:rPr>
                <w:rFonts w:ascii="Cambria Math" w:hAnsi="Cambria Math"/>
                <w:lang w:eastAsia="zh-CN"/>
              </w:rPr>
              <m:t>P</m:t>
            </m:r>
          </m:e>
          <m:sub>
            <m:r>
              <w:rPr>
                <w:rFonts w:ascii="Cambria Math" w:hAnsi="Cambria Math"/>
                <w:lang w:eastAsia="zh-CN"/>
              </w:rPr>
              <m:t>tx</m:t>
            </m:r>
          </m:sub>
        </m:sSub>
      </m:oMath>
      <w:r w:rsidRPr="006B7935">
        <w:rPr>
          <w:lang w:eastAsia="zh-CN"/>
        </w:rPr>
        <w:t xml:space="preserve"> :</w:t>
      </w:r>
      <w:r w:rsidRPr="006B7935">
        <w:rPr>
          <w:lang w:eastAsia="zh-CN"/>
        </w:rPr>
        <w:tab/>
        <w:t>Output power of the BS in dBW</w:t>
      </w:r>
    </w:p>
    <w:p w14:paraId="6ED57771" w14:textId="77777777" w:rsidR="00243DD1" w:rsidRPr="006B7935" w:rsidRDefault="00243DD1" w:rsidP="00243DD1">
      <w:pPr>
        <w:pStyle w:val="Equationlegend"/>
        <w:rPr>
          <w:lang w:eastAsia="zh-CN"/>
        </w:rPr>
      </w:pPr>
      <w:r w:rsidRPr="006B7935">
        <w:rPr>
          <w:lang w:eastAsia="zh-CN"/>
        </w:rPr>
        <w:tab/>
      </w:r>
      <m:oMath>
        <m:sSub>
          <m:sSubPr>
            <m:ctrlPr>
              <w:ins w:id="743" w:author="Author" w:date="2026-02-02T13:35:00Z" w16du:dateUtc="2026-02-02T18:35:00Z">
                <w:rPr>
                  <w:rFonts w:ascii="Cambria Math" w:hAnsi="Cambria Math"/>
                  <w:i/>
                  <w:lang w:eastAsia="zh-CN"/>
                </w:rPr>
              </w:ins>
            </m:ctrlPr>
          </m:sSubPr>
          <m:e>
            <m:r>
              <w:rPr>
                <w:rFonts w:ascii="Cambria Math" w:hAnsi="Cambria Math"/>
                <w:lang w:eastAsia="zh-CN"/>
              </w:rPr>
              <m:t>G</m:t>
            </m:r>
          </m:e>
          <m:sub>
            <m:r>
              <w:rPr>
                <w:rFonts w:ascii="Cambria Math" w:hAnsi="Cambria Math"/>
                <w:lang w:eastAsia="zh-CN"/>
              </w:rPr>
              <m:t>tx</m:t>
            </m:r>
          </m:sub>
        </m:sSub>
        <m:r>
          <w:rPr>
            <w:rFonts w:ascii="Cambria Math" w:hAnsi="Cambria Math"/>
          </w:rPr>
          <m:t>(θ,φ)</m:t>
        </m:r>
      </m:oMath>
      <w:r w:rsidRPr="006B7935">
        <w:rPr>
          <w:lang w:eastAsia="zh-CN"/>
        </w:rPr>
        <w:t xml:space="preserve"> :</w:t>
      </w:r>
      <w:r w:rsidRPr="006B7935">
        <w:rPr>
          <w:lang w:eastAsia="zh-CN"/>
        </w:rPr>
        <w:tab/>
        <w:t>Antenna gain of the BS towards the RAS station in dBi</w:t>
      </w:r>
    </w:p>
    <w:p w14:paraId="0E5417C0" w14:textId="77777777" w:rsidR="00243DD1" w:rsidRPr="006B7935" w:rsidRDefault="00243DD1" w:rsidP="00243DD1">
      <w:pPr>
        <w:pStyle w:val="Equationlegend"/>
        <w:rPr>
          <w:lang w:eastAsia="zh-CN"/>
        </w:rPr>
      </w:pPr>
      <w:r w:rsidRPr="006B7935">
        <w:tab/>
      </w:r>
      <m:oMath>
        <m:sSub>
          <m:sSubPr>
            <m:ctrlPr>
              <w:ins w:id="744" w:author="Author" w:date="2026-02-02T13:35:00Z" w16du:dateUtc="2026-02-02T18:35:00Z">
                <w:rPr>
                  <w:rFonts w:ascii="Cambria Math" w:hAnsi="Cambria Math"/>
                  <w:i/>
                </w:rPr>
              </w:ins>
            </m:ctrlPr>
          </m:sSubPr>
          <m:e>
            <m:r>
              <w:rPr>
                <w:rFonts w:ascii="Cambria Math" w:hAnsi="Cambria Math"/>
              </w:rPr>
              <m:t>G</m:t>
            </m:r>
          </m:e>
          <m:sub>
            <m:r>
              <w:rPr>
                <w:rFonts w:ascii="Cambria Math" w:hAnsi="Cambria Math"/>
              </w:rPr>
              <m:t>rx</m:t>
            </m:r>
          </m:sub>
        </m:sSub>
        <m:r>
          <w:rPr>
            <w:rFonts w:ascii="Cambria Math" w:hAnsi="Cambria Math"/>
          </w:rPr>
          <m:t>(θ,φ)</m:t>
        </m:r>
      </m:oMath>
      <w:r w:rsidRPr="006B7935">
        <w:rPr>
          <w:lang w:eastAsia="zh-CN"/>
        </w:rPr>
        <w:t xml:space="preserve"> : </w:t>
      </w:r>
      <w:r w:rsidRPr="006B7935">
        <w:rPr>
          <w:lang w:eastAsia="zh-CN"/>
        </w:rPr>
        <w:tab/>
        <w:t>Antenna gain of the RAS towards the BS in dBi</w:t>
      </w:r>
    </w:p>
    <w:p w14:paraId="4B1FD13A" w14:textId="77777777" w:rsidR="00243DD1" w:rsidRPr="006B7935" w:rsidRDefault="00243DD1" w:rsidP="00243DD1">
      <w:pPr>
        <w:pStyle w:val="Equationlegend"/>
        <w:rPr>
          <w:lang w:eastAsia="zh-CN"/>
        </w:rPr>
      </w:pPr>
      <w:r w:rsidRPr="006B7935">
        <w:tab/>
      </w:r>
      <m:oMath>
        <m:sSub>
          <m:sSubPr>
            <m:ctrlPr>
              <w:ins w:id="745"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2001</m:t>
            </m:r>
          </m:sub>
        </m:sSub>
      </m:oMath>
      <w:r w:rsidRPr="006B7935">
        <w:rPr>
          <w:lang w:eastAsia="zh-CN"/>
        </w:rPr>
        <w:t>:</w:t>
      </w:r>
      <w:r w:rsidRPr="006B7935">
        <w:rPr>
          <w:lang w:eastAsia="zh-CN"/>
        </w:rPr>
        <w:tab/>
        <w:t xml:space="preserve">Propagation losses based on </w:t>
      </w:r>
      <w:r w:rsidRPr="006B7935">
        <w:t>Recommendation</w:t>
      </w:r>
      <w:r w:rsidRPr="006B7935">
        <w:rPr>
          <w:lang w:eastAsia="zh-CN"/>
        </w:rPr>
        <w:t xml:space="preserve"> ITU-R P.2001</w:t>
      </w:r>
    </w:p>
    <w:p w14:paraId="1EAA8BEB" w14:textId="77777777" w:rsidR="00243DD1" w:rsidRPr="006B7935" w:rsidRDefault="00243DD1" w:rsidP="00243DD1">
      <w:pPr>
        <w:pStyle w:val="Equationlegend"/>
        <w:rPr>
          <w:lang w:eastAsia="zh-CN"/>
        </w:rPr>
      </w:pPr>
      <w:r w:rsidRPr="006B7935">
        <w:tab/>
      </w:r>
      <m:oMath>
        <m:sSub>
          <m:sSubPr>
            <m:ctrlPr>
              <w:ins w:id="746"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clutter</m:t>
            </m:r>
          </m:sub>
        </m:sSub>
      </m:oMath>
      <w:r w:rsidRPr="006B7935">
        <w:t xml:space="preserve"> :</w:t>
      </w:r>
      <w:r w:rsidRPr="006B7935">
        <w:tab/>
        <w:t>clutter losses based on Recommendation ITU-R P.2108 in dB</w:t>
      </w:r>
    </w:p>
    <w:p w14:paraId="0FC674CA" w14:textId="77777777" w:rsidR="00243DD1" w:rsidRPr="006B7935" w:rsidRDefault="00243DD1" w:rsidP="00243DD1">
      <w:pPr>
        <w:pStyle w:val="Equationlegend"/>
        <w:rPr>
          <w:lang w:eastAsia="zh-CN"/>
        </w:rPr>
      </w:pPr>
      <w:r w:rsidRPr="006B7935">
        <w:tab/>
      </w:r>
      <m:oMath>
        <m:sSub>
          <m:sSubPr>
            <m:ctrlPr>
              <w:ins w:id="747"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pol</m:t>
            </m:r>
          </m:sub>
        </m:sSub>
      </m:oMath>
      <w:r w:rsidRPr="006B7935">
        <w:t xml:space="preserve"> :</w:t>
      </w:r>
      <w:r w:rsidRPr="006B7935">
        <w:tab/>
        <w:t>Polarization difference losses in dB.</w:t>
      </w:r>
    </w:p>
    <w:p w14:paraId="4B7B289F" w14:textId="77777777" w:rsidR="00243DD1" w:rsidRPr="006B7935" w:rsidRDefault="00243DD1" w:rsidP="00243DD1">
      <w:pPr>
        <w:tabs>
          <w:tab w:val="right" w:pos="1871"/>
          <w:tab w:val="left" w:pos="2041"/>
        </w:tabs>
        <w:rPr>
          <w:szCs w:val="24"/>
          <w:lang w:eastAsia="zh-CN"/>
        </w:rPr>
      </w:pPr>
      <w:r w:rsidRPr="006B7935">
        <w:rPr>
          <w:szCs w:val="24"/>
          <w:lang w:eastAsia="zh-CN"/>
        </w:rPr>
        <w:t>Figure 5 shows the simulation example of interference from IMT to RAS in the 6 650-6 675 MHz frequency band using Monte-Carlo approach.</w:t>
      </w:r>
    </w:p>
    <w:p w14:paraId="4ED2414A" w14:textId="77777777" w:rsidR="00243DD1" w:rsidRPr="006B7935" w:rsidRDefault="00243DD1" w:rsidP="00243DD1">
      <w:pPr>
        <w:pStyle w:val="FigureNo"/>
        <w:ind w:left="720"/>
      </w:pPr>
      <w:r w:rsidRPr="006B7935">
        <w:lastRenderedPageBreak/>
        <w:t>Figure 5</w:t>
      </w:r>
    </w:p>
    <w:p w14:paraId="731F9271" w14:textId="77777777" w:rsidR="00243DD1" w:rsidRPr="006B7935" w:rsidRDefault="00243DD1" w:rsidP="00243DD1">
      <w:pPr>
        <w:pStyle w:val="Figuretitle"/>
        <w:ind w:left="720"/>
        <w:rPr>
          <w:rFonts w:ascii="Times New Roman" w:hAnsi="Times New Roman"/>
        </w:rPr>
      </w:pPr>
      <w:r w:rsidRPr="006B7935">
        <w:rPr>
          <w:rFonts w:ascii="Times New Roman" w:hAnsi="Times New Roman"/>
        </w:rPr>
        <w:t xml:space="preserve">Propagation losses of Recommendation </w:t>
      </w:r>
      <w:r w:rsidRPr="006B7935">
        <w:rPr>
          <w:rFonts w:ascii="Times New Roman" w:hAnsi="Times New Roman"/>
          <w:lang w:eastAsia="zh-CN"/>
        </w:rPr>
        <w:t xml:space="preserve">ITU-R </w:t>
      </w:r>
      <w:r w:rsidRPr="006B7935">
        <w:rPr>
          <w:rFonts w:ascii="Times New Roman" w:hAnsi="Times New Roman"/>
        </w:rPr>
        <w:t xml:space="preserve">P.2001 with 50% percentage of time </w:t>
      </w:r>
      <w:r w:rsidRPr="006B7935">
        <w:rPr>
          <w:rFonts w:ascii="Times New Roman" w:hAnsi="Times New Roman"/>
        </w:rPr>
        <w:br/>
        <w:t>with and without clutter losses</w:t>
      </w:r>
    </w:p>
    <w:p w14:paraId="1D41DBBC" w14:textId="77777777" w:rsidR="00243DD1" w:rsidRPr="006B7935" w:rsidRDefault="00243DD1" w:rsidP="00243DD1">
      <w:pPr>
        <w:pStyle w:val="Figure"/>
        <w:rPr>
          <w:b/>
        </w:rPr>
      </w:pPr>
      <w:r w:rsidRPr="006B7935">
        <w:rPr>
          <w:noProof/>
        </w:rPr>
        <w:drawing>
          <wp:inline distT="0" distB="0" distL="0" distR="0" wp14:anchorId="61881A5D" wp14:editId="3D683F4C">
            <wp:extent cx="4906370" cy="3766708"/>
            <wp:effectExtent l="0" t="0" r="8890" b="5715"/>
            <wp:docPr id="59" name="Рисунок 7" descr="A graph with many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 descr="A graph with many colored squares&#10;&#10;AI-generated content may be incorrect."/>
                    <pic:cNvPicPr/>
                  </pic:nvPicPr>
                  <pic:blipFill>
                    <a:blip r:embed="rId43"/>
                    <a:stretch>
                      <a:fillRect/>
                    </a:stretch>
                  </pic:blipFill>
                  <pic:spPr>
                    <a:xfrm>
                      <a:off x="0" y="0"/>
                      <a:ext cx="4920797" cy="3777784"/>
                    </a:xfrm>
                    <a:prstGeom prst="rect">
                      <a:avLst/>
                    </a:prstGeom>
                  </pic:spPr>
                </pic:pic>
              </a:graphicData>
            </a:graphic>
          </wp:inline>
        </w:drawing>
      </w:r>
    </w:p>
    <w:p w14:paraId="02977752" w14:textId="77777777" w:rsidR="00243DD1" w:rsidRPr="006B7935" w:rsidRDefault="00243DD1" w:rsidP="00243DD1">
      <w:pPr>
        <w:pStyle w:val="Normalaftertitle"/>
        <w:rPr>
          <w:lang w:eastAsia="zh-CN"/>
        </w:rPr>
      </w:pPr>
      <w:r w:rsidRPr="006B7935">
        <w:rPr>
          <w:lang w:eastAsia="zh-CN"/>
        </w:rPr>
        <w:t>The obtained during the simulation interference values were used to generate CDF distributions, first the collected data after simulation comprised into the probability distribution function (PDF).</w:t>
      </w:r>
    </w:p>
    <w:p w14:paraId="07C924DD" w14:textId="77777777" w:rsidR="00243DD1" w:rsidRPr="006B7935" w:rsidRDefault="00243DD1" w:rsidP="00243DD1">
      <w:pPr>
        <w:rPr>
          <w:lang w:eastAsia="zh-CN"/>
        </w:rPr>
      </w:pPr>
      <w:r w:rsidRPr="006B7935">
        <w:rPr>
          <w:lang w:eastAsia="zh-CN"/>
        </w:rPr>
        <w:t>The PDF can be integrated into the CDF using:</w:t>
      </w:r>
    </w:p>
    <w:p w14:paraId="4A97DBDF" w14:textId="77777777" w:rsidR="00243DD1" w:rsidRPr="006B7935" w:rsidRDefault="00243DD1" w:rsidP="00243DD1">
      <w:pPr>
        <w:pStyle w:val="Equation"/>
        <w:rPr>
          <w:szCs w:val="24"/>
        </w:rPr>
      </w:pPr>
      <w:r w:rsidRPr="006B7935">
        <w:rPr>
          <w:lang w:eastAsia="zh-CN"/>
        </w:rPr>
        <w:tab/>
      </w:r>
      <w:r w:rsidRPr="006B7935">
        <w:rPr>
          <w:lang w:eastAsia="zh-CN"/>
        </w:rPr>
        <w:tab/>
      </w:r>
      <m:oMath>
        <m:r>
          <w:rPr>
            <w:rFonts w:ascii="Cambria Math" w:hAnsi="Cambria Math"/>
            <w:szCs w:val="24"/>
          </w:rPr>
          <m:t>CDF(X)=</m:t>
        </m:r>
        <m:nary>
          <m:naryPr>
            <m:ctrlPr>
              <w:ins w:id="748" w:author="Author" w:date="2026-02-02T13:35:00Z" w16du:dateUtc="2026-02-02T18:35:00Z">
                <w:rPr>
                  <w:rFonts w:ascii="Cambria Math" w:hAnsi="Cambria Math"/>
                  <w:i/>
                  <w:szCs w:val="24"/>
                </w:rPr>
              </w:ins>
            </m:ctrlPr>
          </m:naryPr>
          <m:sub>
            <m:r>
              <w:rPr>
                <w:rFonts w:ascii="Cambria Math" w:hAnsi="Cambria Math"/>
                <w:szCs w:val="24"/>
              </w:rPr>
              <m:t>-∞</m:t>
            </m:r>
          </m:sub>
          <m:sup>
            <m:r>
              <w:rPr>
                <w:rFonts w:ascii="Cambria Math" w:hAnsi="Cambria Math"/>
                <w:szCs w:val="24"/>
              </w:rPr>
              <m:t>X</m:t>
            </m:r>
          </m:sup>
          <m:e>
            <m:r>
              <w:rPr>
                <w:rFonts w:ascii="Cambria Math" w:hAnsi="Cambria Math"/>
                <w:szCs w:val="24"/>
              </w:rPr>
              <m:t>PDF(x)dx</m:t>
            </m:r>
          </m:e>
        </m:nary>
      </m:oMath>
    </w:p>
    <w:p w14:paraId="3EDAE394" w14:textId="77777777" w:rsidR="00243DD1" w:rsidRPr="006B7935" w:rsidRDefault="00243DD1" w:rsidP="00243DD1">
      <w:pPr>
        <w:rPr>
          <w:lang w:eastAsia="zh-CN"/>
        </w:rPr>
      </w:pPr>
      <w:r w:rsidRPr="006B7935">
        <w:rPr>
          <w:lang w:eastAsia="zh-CN"/>
        </w:rPr>
        <w:t>The PDF and CDF data can be generated using the quantized data of the calculated values as histogram H (i) where I = {0 …. n} and each value i can be mapped to a data value x using</w:t>
      </w:r>
    </w:p>
    <w:p w14:paraId="6E596CB2" w14:textId="77777777" w:rsidR="00243DD1" w:rsidRPr="006B7935" w:rsidRDefault="00243DD1" w:rsidP="00243DD1">
      <w:pPr>
        <w:pStyle w:val="Equation"/>
      </w:pPr>
      <w:r w:rsidRPr="006B7935">
        <w:rPr>
          <w:lang w:eastAsia="zh-CN"/>
        </w:rPr>
        <w:tab/>
      </w:r>
      <w:r w:rsidRPr="006B7935">
        <w:rPr>
          <w:lang w:eastAsia="zh-CN"/>
        </w:rPr>
        <w:tab/>
      </w:r>
      <m:oMath>
        <m:r>
          <w:rPr>
            <w:rFonts w:ascii="Cambria Math" w:hAnsi="Cambria Math"/>
          </w:rPr>
          <m:t>x(i)=</m:t>
        </m:r>
        <m:sSub>
          <m:sSubPr>
            <m:ctrlPr>
              <w:ins w:id="749" w:author="Author" w:date="2026-02-02T13:35:00Z" w16du:dateUtc="2026-02-02T18:35:00Z">
                <w:rPr>
                  <w:rFonts w:ascii="Cambria Math" w:hAnsi="Cambria Math"/>
                  <w:i/>
                </w:rPr>
              </w:ins>
            </m:ctrlPr>
          </m:sSubPr>
          <m:e>
            <m:r>
              <w:rPr>
                <w:rFonts w:ascii="Cambria Math" w:hAnsi="Cambria Math"/>
              </w:rPr>
              <m:t>xBinSize</m:t>
            </m:r>
          </m:e>
          <m:sub>
            <m:r>
              <w:rPr>
                <w:rFonts w:ascii="Cambria Math" w:hAnsi="Cambria Math"/>
              </w:rPr>
              <m:t>min</m:t>
            </m:r>
          </m:sub>
        </m:sSub>
      </m:oMath>
    </w:p>
    <w:p w14:paraId="77ABD0E3" w14:textId="77777777" w:rsidR="00243DD1" w:rsidRPr="006B7935" w:rsidRDefault="00243DD1" w:rsidP="00243DD1">
      <w:pPr>
        <w:rPr>
          <w:lang w:eastAsia="zh-CN"/>
        </w:rPr>
      </w:pPr>
      <w:r w:rsidRPr="006B7935">
        <w:rPr>
          <w:lang w:eastAsia="zh-CN"/>
        </w:rPr>
        <w:t>The bin relating to data value x is then</w:t>
      </w:r>
    </w:p>
    <w:p w14:paraId="157987C8" w14:textId="77777777" w:rsidR="00243DD1" w:rsidRPr="006B7935" w:rsidRDefault="00243DD1" w:rsidP="00243DD1">
      <w:pPr>
        <w:pStyle w:val="Equation"/>
      </w:pPr>
      <w:r w:rsidRPr="006B7935">
        <w:rPr>
          <w:lang w:eastAsia="zh-CN"/>
        </w:rPr>
        <w:tab/>
      </w:r>
      <w:r w:rsidRPr="006B7935">
        <w:rPr>
          <w:lang w:eastAsia="zh-CN"/>
        </w:rPr>
        <w:tab/>
      </w:r>
      <m:oMath>
        <m:r>
          <w:rPr>
            <w:rFonts w:ascii="Cambria Math" w:hAnsi="Cambria Math"/>
          </w:rPr>
          <m:t>i(x)=Round</m:t>
        </m:r>
        <m:d>
          <m:dPr>
            <m:begChr m:val="["/>
            <m:endChr m:val="]"/>
            <m:ctrlPr>
              <w:ins w:id="750" w:author="Author" w:date="2026-02-02T13:35:00Z" w16du:dateUtc="2026-02-02T18:35:00Z">
                <w:rPr>
                  <w:rFonts w:ascii="Cambria Math" w:hAnsi="Cambria Math"/>
                  <w:i/>
                </w:rPr>
              </w:ins>
            </m:ctrlPr>
          </m:dPr>
          <m:e>
            <m:f>
              <m:fPr>
                <m:ctrlPr>
                  <w:ins w:id="751" w:author="Author" w:date="2026-02-02T13:35:00Z" w16du:dateUtc="2026-02-02T18:35:00Z">
                    <w:rPr>
                      <w:rFonts w:ascii="Cambria Math" w:hAnsi="Cambria Math"/>
                      <w:i/>
                    </w:rPr>
                  </w:ins>
                </m:ctrlPr>
              </m:fPr>
              <m:num>
                <m:r>
                  <w:rPr>
                    <w:rFonts w:ascii="Cambria Math" w:hAnsi="Cambria Math"/>
                  </w:rPr>
                  <m:t>x-</m:t>
                </m:r>
                <m:sSub>
                  <m:sSubPr>
                    <m:ctrlPr>
                      <w:ins w:id="752" w:author="Author" w:date="2026-02-02T13:35:00Z" w16du:dateUtc="2026-02-02T18:35:00Z">
                        <w:rPr>
                          <w:rFonts w:ascii="Cambria Math" w:hAnsi="Cambria Math"/>
                          <w:i/>
                        </w:rPr>
                      </w:ins>
                    </m:ctrlPr>
                  </m:sSubPr>
                  <m:e>
                    <m:r>
                      <w:rPr>
                        <w:rFonts w:ascii="Cambria Math" w:hAnsi="Cambria Math"/>
                      </w:rPr>
                      <m:t>x</m:t>
                    </m:r>
                  </m:e>
                  <m:sub>
                    <m:r>
                      <w:rPr>
                        <w:rFonts w:ascii="Cambria Math" w:hAnsi="Cambria Math"/>
                      </w:rPr>
                      <m:t>min</m:t>
                    </m:r>
                  </m:sub>
                </m:sSub>
              </m:num>
              <m:den>
                <m:sSub>
                  <m:sSubPr>
                    <m:ctrlPr>
                      <w:ins w:id="753" w:author="Author" w:date="2026-02-02T13:35:00Z" w16du:dateUtc="2026-02-02T18:35:00Z">
                        <w:rPr>
                          <w:rFonts w:ascii="Cambria Math" w:hAnsi="Cambria Math"/>
                          <w:i/>
                        </w:rPr>
                      </w:ins>
                    </m:ctrlPr>
                  </m:sSubPr>
                  <m:e>
                    <m:r>
                      <w:rPr>
                        <w:rFonts w:ascii="Cambria Math" w:hAnsi="Cambria Math"/>
                      </w:rPr>
                      <m:t>x</m:t>
                    </m:r>
                  </m:e>
                  <m:sub>
                    <m:r>
                      <w:rPr>
                        <w:rFonts w:ascii="Cambria Math" w:hAnsi="Cambria Math"/>
                      </w:rPr>
                      <m:t>BinSize</m:t>
                    </m:r>
                  </m:sub>
                </m:sSub>
              </m:den>
            </m:f>
          </m:e>
        </m:d>
      </m:oMath>
    </w:p>
    <w:p w14:paraId="725ACC1C" w14:textId="45F7E0E4" w:rsidR="00243DD1" w:rsidRPr="006B7935" w:rsidRDefault="00243DD1" w:rsidP="00243DD1">
      <w:r w:rsidRPr="006B7935">
        <w:t xml:space="preserve">The probability density histograms for each </w:t>
      </w:r>
      <w:del w:id="754" w:author="USA" w:date="2025-12-19T14:40:00Z" w16du:dateUtc="2025-12-19T21:40:00Z">
        <w:r w:rsidRPr="006B7935" w:rsidDel="009D32FA">
          <w:delText>separation</w:delText>
        </w:r>
      </w:del>
      <w:ins w:id="755" w:author="USA" w:date="2025-12-19T14:40:00Z" w16du:dateUtc="2025-12-19T21:40:00Z">
        <w:r w:rsidR="009D32FA">
          <w:t>coordination</w:t>
        </w:r>
      </w:ins>
      <w:r w:rsidRPr="006B7935">
        <w:t xml:space="preserve"> distance that was analysed (50 km, 60 km, 70 km and 100 km) is provided below in Figure 6. </w:t>
      </w:r>
    </w:p>
    <w:p w14:paraId="205540D0" w14:textId="77777777" w:rsidR="00243DD1" w:rsidRPr="006B7935" w:rsidRDefault="00243DD1" w:rsidP="00243DD1">
      <w:pPr>
        <w:pStyle w:val="FigureNo"/>
        <w:ind w:left="720"/>
      </w:pPr>
      <w:r w:rsidRPr="006B7935">
        <w:lastRenderedPageBreak/>
        <w:t>Figure 6</w:t>
      </w:r>
    </w:p>
    <w:p w14:paraId="01A441F5" w14:textId="4C384FAC" w:rsidR="00243DD1" w:rsidRPr="006B7935" w:rsidRDefault="00243DD1" w:rsidP="00243DD1">
      <w:pPr>
        <w:pStyle w:val="Figuretitle"/>
        <w:ind w:left="720"/>
        <w:rPr>
          <w:rFonts w:ascii="Times New Roman" w:hAnsi="Times New Roman"/>
        </w:rPr>
      </w:pPr>
      <w:r w:rsidRPr="006B7935">
        <w:rPr>
          <w:rFonts w:ascii="Times New Roman" w:hAnsi="Times New Roman"/>
        </w:rPr>
        <w:t xml:space="preserve">Interference levels from IMT-2020 to RAS for different </w:t>
      </w:r>
      <w:del w:id="756" w:author="USA" w:date="2025-12-19T14:40:00Z" w16du:dateUtc="2025-12-19T21:40:00Z">
        <w:r w:rsidRPr="006B7935" w:rsidDel="009D32FA">
          <w:rPr>
            <w:rFonts w:ascii="Times New Roman" w:hAnsi="Times New Roman"/>
          </w:rPr>
          <w:delText>separation</w:delText>
        </w:r>
      </w:del>
      <w:ins w:id="757" w:author="USA" w:date="2025-12-19T14:40:00Z" w16du:dateUtc="2025-12-19T21:40:00Z">
        <w:r w:rsidR="009D32FA">
          <w:rPr>
            <w:rFonts w:ascii="Times New Roman" w:hAnsi="Times New Roman"/>
          </w:rPr>
          <w:t>coordination</w:t>
        </w:r>
      </w:ins>
      <w:r w:rsidRPr="006B7935">
        <w:rPr>
          <w:rFonts w:ascii="Times New Roman" w:hAnsi="Times New Roman"/>
        </w:rPr>
        <w:t xml:space="preserve"> distances</w:t>
      </w:r>
    </w:p>
    <w:p w14:paraId="1583180B" w14:textId="77777777" w:rsidR="00243DD1" w:rsidRPr="006B7935" w:rsidRDefault="00243DD1" w:rsidP="00243DD1">
      <w:pPr>
        <w:pStyle w:val="Figure"/>
      </w:pPr>
      <w:r w:rsidRPr="006B7935">
        <w:rPr>
          <w:noProof/>
        </w:rPr>
        <w:drawing>
          <wp:inline distT="0" distB="0" distL="0" distR="0" wp14:anchorId="63511475" wp14:editId="388AC224">
            <wp:extent cx="2794332" cy="2313296"/>
            <wp:effectExtent l="0" t="0" r="6350" b="0"/>
            <wp:docPr id="76" name="Рисунок 25" descr="A graph with 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25" descr="A graph with red lines&#10;&#10;AI-generated content may be incorrect."/>
                    <pic:cNvPicPr/>
                  </pic:nvPicPr>
                  <pic:blipFill>
                    <a:blip r:embed="rId44"/>
                    <a:stretch>
                      <a:fillRect/>
                    </a:stretch>
                  </pic:blipFill>
                  <pic:spPr>
                    <a:xfrm>
                      <a:off x="0" y="0"/>
                      <a:ext cx="2800752" cy="2318610"/>
                    </a:xfrm>
                    <a:prstGeom prst="rect">
                      <a:avLst/>
                    </a:prstGeom>
                    <a:noFill/>
                  </pic:spPr>
                </pic:pic>
              </a:graphicData>
            </a:graphic>
          </wp:inline>
        </w:drawing>
      </w:r>
      <w:r w:rsidRPr="006B7935">
        <w:t xml:space="preserve"> </w:t>
      </w:r>
      <w:r w:rsidRPr="006B7935">
        <w:rPr>
          <w:noProof/>
        </w:rPr>
        <w:drawing>
          <wp:inline distT="0" distB="0" distL="0" distR="0" wp14:anchorId="3E46BFA9" wp14:editId="3B339567">
            <wp:extent cx="2793600" cy="2312691"/>
            <wp:effectExtent l="0" t="0" r="6985" b="0"/>
            <wp:docPr id="77" name="Рисунок 26" descr="A graph of a number of me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26" descr="A graph of a number of meters&#10;&#10;AI-generated content may be incorrect."/>
                    <pic:cNvPicPr/>
                  </pic:nvPicPr>
                  <pic:blipFill>
                    <a:blip r:embed="rId45"/>
                    <a:stretch>
                      <a:fillRect/>
                    </a:stretch>
                  </pic:blipFill>
                  <pic:spPr>
                    <a:xfrm>
                      <a:off x="0" y="0"/>
                      <a:ext cx="2793600" cy="2312691"/>
                    </a:xfrm>
                    <a:prstGeom prst="rect">
                      <a:avLst/>
                    </a:prstGeom>
                  </pic:spPr>
                </pic:pic>
              </a:graphicData>
            </a:graphic>
          </wp:inline>
        </w:drawing>
      </w:r>
    </w:p>
    <w:p w14:paraId="613E0EC6" w14:textId="77777777" w:rsidR="00243DD1" w:rsidRPr="006B7935" w:rsidRDefault="00243DD1" w:rsidP="00243DD1">
      <w:pPr>
        <w:pStyle w:val="Figure"/>
      </w:pPr>
      <w:r w:rsidRPr="006B7935">
        <w:rPr>
          <w:noProof/>
        </w:rPr>
        <w:drawing>
          <wp:inline distT="0" distB="0" distL="0" distR="0" wp14:anchorId="44F7768C" wp14:editId="648BA270">
            <wp:extent cx="2793600" cy="2312690"/>
            <wp:effectExtent l="0" t="0" r="6985" b="0"/>
            <wp:docPr id="78" name="Рисунок 24" descr="A graph of a number of me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24" descr="A graph of a number of meters&#10;&#10;AI-generated content may be incorrect."/>
                    <pic:cNvPicPr/>
                  </pic:nvPicPr>
                  <pic:blipFill>
                    <a:blip r:embed="rId46"/>
                    <a:stretch>
                      <a:fillRect/>
                    </a:stretch>
                  </pic:blipFill>
                  <pic:spPr>
                    <a:xfrm>
                      <a:off x="0" y="0"/>
                      <a:ext cx="2793600" cy="2312690"/>
                    </a:xfrm>
                    <a:prstGeom prst="rect">
                      <a:avLst/>
                    </a:prstGeom>
                  </pic:spPr>
                </pic:pic>
              </a:graphicData>
            </a:graphic>
          </wp:inline>
        </w:drawing>
      </w:r>
      <w:r w:rsidRPr="006B7935">
        <w:t xml:space="preserve"> </w:t>
      </w:r>
      <w:r w:rsidRPr="006B7935">
        <w:rPr>
          <w:noProof/>
        </w:rPr>
        <w:drawing>
          <wp:inline distT="0" distB="0" distL="0" distR="0" wp14:anchorId="5BE38AC3" wp14:editId="434F4025">
            <wp:extent cx="2793600" cy="2312690"/>
            <wp:effectExtent l="0" t="0" r="6985" b="0"/>
            <wp:docPr id="79" name="Рисунок 27" descr="A graph with pink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27" descr="A graph with pink lines&#10;&#10;AI-generated content may be incorrect."/>
                    <pic:cNvPicPr/>
                  </pic:nvPicPr>
                  <pic:blipFill>
                    <a:blip r:embed="rId47"/>
                    <a:stretch>
                      <a:fillRect/>
                    </a:stretch>
                  </pic:blipFill>
                  <pic:spPr>
                    <a:xfrm>
                      <a:off x="0" y="0"/>
                      <a:ext cx="2793600" cy="2312690"/>
                    </a:xfrm>
                    <a:prstGeom prst="rect">
                      <a:avLst/>
                    </a:prstGeom>
                  </pic:spPr>
                </pic:pic>
              </a:graphicData>
            </a:graphic>
          </wp:inline>
        </w:drawing>
      </w:r>
    </w:p>
    <w:p w14:paraId="24C9B0CA" w14:textId="77777777" w:rsidR="00243DD1" w:rsidRPr="006B7935" w:rsidRDefault="00243DD1" w:rsidP="00243DD1">
      <w:pPr>
        <w:pStyle w:val="Normalaftertitle"/>
      </w:pPr>
      <w:r w:rsidRPr="006B7935">
        <w:rPr>
          <w:lang w:eastAsia="zh-CN"/>
        </w:rPr>
        <w:t>Then the CDF can be generated from the histogram as a percentage using:</w:t>
      </w:r>
    </w:p>
    <w:p w14:paraId="688FF1FF" w14:textId="77777777" w:rsidR="00243DD1" w:rsidRPr="006B7935" w:rsidRDefault="00243DD1" w:rsidP="00243DD1">
      <w:pPr>
        <w:pStyle w:val="Equation"/>
      </w:pPr>
      <w:r w:rsidRPr="006B7935">
        <w:tab/>
      </w:r>
      <w:r w:rsidRPr="006B7935">
        <w:tab/>
      </w:r>
      <m:oMath>
        <m:r>
          <w:rPr>
            <w:rFonts w:ascii="Cambria Math" w:hAnsi="Cambria Math"/>
            <w:szCs w:val="24"/>
          </w:rPr>
          <m:t>CDF(X)=100</m:t>
        </m:r>
        <m:f>
          <m:fPr>
            <m:ctrlPr>
              <w:ins w:id="758" w:author="Author" w:date="2026-02-02T13:35:00Z" w16du:dateUtc="2026-02-02T18:35:00Z">
                <w:rPr>
                  <w:rFonts w:ascii="Cambria Math" w:hAnsi="Cambria Math"/>
                  <w:i/>
                  <w:szCs w:val="24"/>
                </w:rPr>
              </w:ins>
            </m:ctrlPr>
          </m:fPr>
          <m:num>
            <m:nary>
              <m:naryPr>
                <m:chr m:val="∑"/>
                <m:ctrlPr>
                  <w:ins w:id="759" w:author="Author" w:date="2026-02-02T13:35:00Z" w16du:dateUtc="2026-02-02T18:35:00Z">
                    <w:rPr>
                      <w:rFonts w:ascii="Cambria Math" w:hAnsi="Cambria Math"/>
                      <w:i/>
                      <w:szCs w:val="24"/>
                    </w:rPr>
                  </w:ins>
                </m:ctrlPr>
              </m:naryPr>
              <m:sub>
                <m:r>
                  <w:rPr>
                    <w:rFonts w:ascii="Cambria Math" w:hAnsi="Cambria Math"/>
                    <w:szCs w:val="24"/>
                  </w:rPr>
                  <m:t>i=0</m:t>
                </m:r>
              </m:sub>
              <m:sup>
                <m:r>
                  <w:rPr>
                    <w:rFonts w:ascii="Cambria Math" w:hAnsi="Cambria Math"/>
                    <w:szCs w:val="24"/>
                  </w:rPr>
                  <m:t>i(X)</m:t>
                </m:r>
              </m:sup>
              <m:e>
                <m:r>
                  <w:rPr>
                    <w:rFonts w:ascii="Cambria Math" w:hAnsi="Cambria Math"/>
                    <w:szCs w:val="24"/>
                  </w:rPr>
                  <m:t>H(i)</m:t>
                </m:r>
              </m:e>
            </m:nary>
          </m:num>
          <m:den>
            <m:nary>
              <m:naryPr>
                <m:chr m:val="∑"/>
                <m:ctrlPr>
                  <w:ins w:id="760" w:author="Author" w:date="2026-02-02T13:35:00Z" w16du:dateUtc="2026-02-02T18:35:00Z">
                    <w:rPr>
                      <w:rFonts w:ascii="Cambria Math" w:hAnsi="Cambria Math"/>
                      <w:i/>
                      <w:szCs w:val="24"/>
                    </w:rPr>
                  </w:ins>
                </m:ctrlPr>
              </m:naryPr>
              <m:sub>
                <m:r>
                  <w:rPr>
                    <w:rFonts w:ascii="Cambria Math" w:hAnsi="Cambria Math"/>
                    <w:szCs w:val="24"/>
                  </w:rPr>
                  <m:t>i=0</m:t>
                </m:r>
              </m:sub>
              <m:sup>
                <m:r>
                  <w:rPr>
                    <w:rFonts w:ascii="Cambria Math" w:hAnsi="Cambria Math"/>
                    <w:szCs w:val="24"/>
                  </w:rPr>
                  <m:t>i(n)</m:t>
                </m:r>
              </m:sup>
              <m:e>
                <m:r>
                  <w:rPr>
                    <w:rFonts w:ascii="Cambria Math" w:hAnsi="Cambria Math"/>
                    <w:szCs w:val="24"/>
                  </w:rPr>
                  <m:t>H(i)</m:t>
                </m:r>
              </m:e>
            </m:nary>
          </m:den>
        </m:f>
      </m:oMath>
    </w:p>
    <w:p w14:paraId="7543C1D0" w14:textId="35E10D53" w:rsidR="00243DD1" w:rsidRPr="006B7935" w:rsidRDefault="00243DD1" w:rsidP="00243DD1">
      <w:pPr>
        <w:rPr>
          <w:lang w:eastAsia="zh-CN"/>
        </w:rPr>
      </w:pPr>
      <w:r w:rsidRPr="006B7935">
        <w:rPr>
          <w:lang w:eastAsia="zh-CN"/>
        </w:rPr>
        <w:t xml:space="preserve">Figure 7 shows the cumulative distribution function curves for each simulated </w:t>
      </w:r>
      <w:del w:id="761" w:author="USA" w:date="2025-12-19T14:40:00Z" w16du:dateUtc="2025-12-19T21:40:00Z">
        <w:r w:rsidRPr="006B7935" w:rsidDel="009D32FA">
          <w:rPr>
            <w:lang w:eastAsia="zh-CN"/>
          </w:rPr>
          <w:delText>separation</w:delText>
        </w:r>
      </w:del>
      <w:ins w:id="762" w:author="USA" w:date="2025-12-19T14:40:00Z" w16du:dateUtc="2025-12-19T21:40:00Z">
        <w:r w:rsidR="009D32FA">
          <w:rPr>
            <w:lang w:eastAsia="zh-CN"/>
          </w:rPr>
          <w:t>coordination</w:t>
        </w:r>
      </w:ins>
      <w:r w:rsidRPr="006B7935">
        <w:rPr>
          <w:lang w:eastAsia="zh-CN"/>
        </w:rPr>
        <w:t xml:space="preserve"> distance. The red curve represents the CDF for a 50 km </w:t>
      </w:r>
      <w:del w:id="763" w:author="USA" w:date="2025-12-19T14:40:00Z" w16du:dateUtc="2025-12-19T21:40:00Z">
        <w:r w:rsidRPr="006B7935" w:rsidDel="009D32FA">
          <w:rPr>
            <w:lang w:eastAsia="zh-CN"/>
          </w:rPr>
          <w:delText>separation</w:delText>
        </w:r>
      </w:del>
      <w:ins w:id="764" w:author="USA" w:date="2025-12-19T14:40:00Z" w16du:dateUtc="2025-12-19T21:40:00Z">
        <w:r w:rsidR="009D32FA">
          <w:rPr>
            <w:lang w:eastAsia="zh-CN"/>
          </w:rPr>
          <w:t>coordination</w:t>
        </w:r>
      </w:ins>
      <w:r w:rsidRPr="006B7935">
        <w:rPr>
          <w:lang w:eastAsia="zh-CN"/>
        </w:rPr>
        <w:t xml:space="preserve"> distance, the blue curve for a 60 km </w:t>
      </w:r>
      <w:del w:id="765" w:author="USA" w:date="2025-12-19T14:40:00Z" w16du:dateUtc="2025-12-19T21:40:00Z">
        <w:r w:rsidRPr="006B7935" w:rsidDel="009D32FA">
          <w:rPr>
            <w:lang w:eastAsia="zh-CN"/>
          </w:rPr>
          <w:delText>separation</w:delText>
        </w:r>
      </w:del>
      <w:ins w:id="766" w:author="USA" w:date="2025-12-19T14:40:00Z" w16du:dateUtc="2025-12-19T21:40:00Z">
        <w:r w:rsidR="009D32FA">
          <w:rPr>
            <w:lang w:eastAsia="zh-CN"/>
          </w:rPr>
          <w:t>coordination</w:t>
        </w:r>
      </w:ins>
      <w:r w:rsidRPr="006B7935">
        <w:rPr>
          <w:lang w:eastAsia="zh-CN"/>
        </w:rPr>
        <w:t xml:space="preserve"> distance, the green curve for a 70 km </w:t>
      </w:r>
      <w:del w:id="767" w:author="USA" w:date="2025-12-19T14:40:00Z" w16du:dateUtc="2025-12-19T21:40:00Z">
        <w:r w:rsidRPr="006B7935" w:rsidDel="009D32FA">
          <w:rPr>
            <w:lang w:eastAsia="zh-CN"/>
          </w:rPr>
          <w:delText>separation</w:delText>
        </w:r>
      </w:del>
      <w:ins w:id="768" w:author="USA" w:date="2025-12-19T14:40:00Z" w16du:dateUtc="2025-12-19T21:40:00Z">
        <w:r w:rsidR="009D32FA">
          <w:rPr>
            <w:lang w:eastAsia="zh-CN"/>
          </w:rPr>
          <w:t>coordination</w:t>
        </w:r>
      </w:ins>
      <w:r w:rsidRPr="006B7935">
        <w:rPr>
          <w:lang w:eastAsia="zh-CN"/>
        </w:rPr>
        <w:t xml:space="preserve"> distance, and the purple curve for a 100 km </w:t>
      </w:r>
      <w:del w:id="769" w:author="USA" w:date="2025-12-19T14:40:00Z" w16du:dateUtc="2025-12-19T21:40:00Z">
        <w:r w:rsidRPr="006B7935" w:rsidDel="009D32FA">
          <w:rPr>
            <w:lang w:eastAsia="zh-CN"/>
          </w:rPr>
          <w:delText>separation</w:delText>
        </w:r>
      </w:del>
      <w:ins w:id="770" w:author="USA" w:date="2025-12-19T14:40:00Z" w16du:dateUtc="2025-12-19T21:40:00Z">
        <w:r w:rsidR="009D32FA">
          <w:rPr>
            <w:lang w:eastAsia="zh-CN"/>
          </w:rPr>
          <w:t>coordination</w:t>
        </w:r>
      </w:ins>
      <w:r w:rsidRPr="006B7935">
        <w:rPr>
          <w:lang w:eastAsia="zh-CN"/>
        </w:rPr>
        <w:t xml:space="preserve"> distance.</w:t>
      </w:r>
    </w:p>
    <w:p w14:paraId="436F4445" w14:textId="77777777" w:rsidR="00243DD1" w:rsidRPr="006B7935" w:rsidRDefault="00243DD1" w:rsidP="00243DD1">
      <w:pPr>
        <w:pStyle w:val="FigureNo"/>
        <w:ind w:left="720"/>
      </w:pPr>
      <w:r w:rsidRPr="006B7935">
        <w:lastRenderedPageBreak/>
        <w:t>Figure 7</w:t>
      </w:r>
    </w:p>
    <w:p w14:paraId="1E9AE0B6" w14:textId="702A5AEB" w:rsidR="00243DD1" w:rsidRPr="006B7935" w:rsidRDefault="00243DD1" w:rsidP="00243DD1">
      <w:pPr>
        <w:pStyle w:val="Figuretitle"/>
        <w:ind w:left="720"/>
        <w:rPr>
          <w:rFonts w:ascii="Times New Roman" w:hAnsi="Times New Roman"/>
        </w:rPr>
      </w:pPr>
      <w:r w:rsidRPr="006B7935">
        <w:rPr>
          <w:rFonts w:ascii="Times New Roman" w:hAnsi="Times New Roman"/>
        </w:rPr>
        <w:t xml:space="preserve">Interference levels from IMT-2020 to RAS for different </w:t>
      </w:r>
      <w:del w:id="771" w:author="USA" w:date="2025-12-19T14:40:00Z" w16du:dateUtc="2025-12-19T21:40:00Z">
        <w:r w:rsidRPr="006B7935" w:rsidDel="009D32FA">
          <w:rPr>
            <w:rFonts w:ascii="Times New Roman" w:hAnsi="Times New Roman"/>
          </w:rPr>
          <w:delText>separation</w:delText>
        </w:r>
      </w:del>
      <w:ins w:id="772" w:author="USA" w:date="2025-12-19T14:40:00Z" w16du:dateUtc="2025-12-19T21:40:00Z">
        <w:r w:rsidR="009D32FA">
          <w:rPr>
            <w:rFonts w:ascii="Times New Roman" w:hAnsi="Times New Roman"/>
          </w:rPr>
          <w:t>coordination</w:t>
        </w:r>
      </w:ins>
      <w:r w:rsidRPr="006B7935">
        <w:rPr>
          <w:rFonts w:ascii="Times New Roman" w:hAnsi="Times New Roman"/>
        </w:rPr>
        <w:t xml:space="preserve"> distances</w:t>
      </w:r>
    </w:p>
    <w:p w14:paraId="36AB7132" w14:textId="77777777" w:rsidR="00243DD1" w:rsidRPr="006B7935" w:rsidRDefault="00243DD1" w:rsidP="00243DD1">
      <w:pPr>
        <w:pStyle w:val="Figure"/>
      </w:pPr>
      <w:r w:rsidRPr="006B7935">
        <w:rPr>
          <w:noProof/>
        </w:rPr>
        <w:drawing>
          <wp:inline distT="0" distB="0" distL="0" distR="0" wp14:anchorId="525C9518" wp14:editId="44D0A8C3">
            <wp:extent cx="5330811" cy="4196687"/>
            <wp:effectExtent l="0" t="0" r="3810" b="0"/>
            <wp:docPr id="80" name="Рисунок 17"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7" descr="A graph of a graph&#10;&#10;AI-generated content may b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52960" cy="4214124"/>
                    </a:xfrm>
                    <a:prstGeom prst="rect">
                      <a:avLst/>
                    </a:prstGeom>
                    <a:noFill/>
                  </pic:spPr>
                </pic:pic>
              </a:graphicData>
            </a:graphic>
          </wp:inline>
        </w:drawing>
      </w:r>
    </w:p>
    <w:p w14:paraId="6A226527" w14:textId="5003DDF4" w:rsidR="00243DD1" w:rsidRPr="006B7935" w:rsidRDefault="00243DD1" w:rsidP="00243DD1">
      <w:pPr>
        <w:pStyle w:val="Normalaftertitle"/>
        <w:rPr>
          <w:lang w:eastAsia="zh-CN"/>
        </w:rPr>
      </w:pPr>
      <w:r w:rsidRPr="006B7935">
        <w:rPr>
          <w:lang w:eastAsia="zh-CN"/>
        </w:rPr>
        <w:t xml:space="preserve">As may be seen from the curves the minimum </w:t>
      </w:r>
      <w:del w:id="773" w:author="USA" w:date="2025-12-19T14:40:00Z" w16du:dateUtc="2025-12-19T21:40:00Z">
        <w:r w:rsidRPr="006B7935" w:rsidDel="009D32FA">
          <w:rPr>
            <w:lang w:eastAsia="zh-CN"/>
          </w:rPr>
          <w:delText>separation</w:delText>
        </w:r>
      </w:del>
      <w:ins w:id="774" w:author="USA" w:date="2025-12-19T14:40:00Z" w16du:dateUtc="2025-12-19T21:40:00Z">
        <w:r w:rsidR="009D32FA">
          <w:rPr>
            <w:lang w:eastAsia="zh-CN"/>
          </w:rPr>
          <w:t>coordination</w:t>
        </w:r>
      </w:ins>
      <w:r w:rsidRPr="006B7935">
        <w:rPr>
          <w:lang w:eastAsia="zh-CN"/>
        </w:rPr>
        <w:t xml:space="preserve"> distance that allows to protect RAS from aggregate interference of IMT with urban deployment is 60 km.</w:t>
      </w:r>
    </w:p>
    <w:p w14:paraId="448F68C7"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Sensitivity analysis study</w:t>
      </w:r>
    </w:p>
    <w:p w14:paraId="4CB36B71" w14:textId="77777777" w:rsidR="00243DD1" w:rsidRPr="006B7935" w:rsidRDefault="00243DD1" w:rsidP="00243DD1">
      <w:pPr>
        <w:rPr>
          <w:lang w:eastAsia="zh-CN"/>
        </w:rPr>
      </w:pPr>
      <w:r w:rsidRPr="006B7935">
        <w:rPr>
          <w:lang w:eastAsia="zh-CN"/>
        </w:rPr>
        <w:t xml:space="preserve">Resolution </w:t>
      </w:r>
      <w:r w:rsidRPr="006B7935">
        <w:rPr>
          <w:b/>
          <w:bCs/>
          <w:lang w:eastAsia="zh-CN"/>
        </w:rPr>
        <w:t>220</w:t>
      </w:r>
      <w:r w:rsidRPr="006B7935">
        <w:rPr>
          <w:lang w:eastAsia="zh-CN"/>
        </w:rPr>
        <w:t xml:space="preserve"> </w:t>
      </w:r>
      <w:r w:rsidRPr="006B7935">
        <w:rPr>
          <w:b/>
          <w:bCs/>
        </w:rPr>
        <w:t>(WRC-23)</w:t>
      </w:r>
      <w:r w:rsidRPr="006B7935">
        <w:t xml:space="preserve"> </w:t>
      </w:r>
      <w:r w:rsidRPr="006B7935">
        <w:rPr>
          <w:lang w:eastAsia="zh-CN"/>
        </w:rPr>
        <w:t>has adopted expected EIRP mask to ensure protection for the FSS (Earth-to-space). This mask is based on the simulation studies of the WRC-23 cycle.</w:t>
      </w:r>
    </w:p>
    <w:p w14:paraId="1A2D9D07" w14:textId="77777777" w:rsidR="00243DD1" w:rsidRPr="006B7935" w:rsidRDefault="00243DD1" w:rsidP="00243DD1">
      <w:r w:rsidRPr="006B7935">
        <w:t>Averaging</w:t>
      </w:r>
      <w:r w:rsidRPr="006B7935">
        <w:rPr>
          <w:spacing w:val="-1"/>
        </w:rPr>
        <w:t xml:space="preserve"> </w:t>
      </w:r>
      <w:r w:rsidRPr="006B7935">
        <w:t>over</w:t>
      </w:r>
      <w:r w:rsidRPr="006B7935">
        <w:rPr>
          <w:spacing w:val="-2"/>
        </w:rPr>
        <w:t xml:space="preserve"> </w:t>
      </w:r>
      <w:r w:rsidRPr="006B7935">
        <w:t>beamforming</w:t>
      </w:r>
      <w:r w:rsidRPr="006B7935">
        <w:rPr>
          <w:spacing w:val="-1"/>
        </w:rPr>
        <w:t xml:space="preserve"> </w:t>
      </w:r>
      <w:r w:rsidRPr="006B7935">
        <w:t>directions</w:t>
      </w:r>
      <w:r w:rsidRPr="006B7935">
        <w:rPr>
          <w:spacing w:val="3"/>
        </w:rPr>
        <w:t xml:space="preserve"> </w:t>
      </w:r>
      <w:r w:rsidRPr="006B7935">
        <w:t>for</w:t>
      </w:r>
      <w:r w:rsidRPr="006B7935">
        <w:rPr>
          <w:spacing w:val="-3"/>
        </w:rPr>
        <w:t xml:space="preserve"> </w:t>
      </w:r>
      <w:r w:rsidRPr="006B7935">
        <w:t>a</w:t>
      </w:r>
      <w:r w:rsidRPr="006B7935">
        <w:rPr>
          <w:spacing w:val="-1"/>
        </w:rPr>
        <w:t xml:space="preserve"> </w:t>
      </w:r>
      <w:r w:rsidRPr="006B7935">
        <w:t>given vertical</w:t>
      </w:r>
      <w:r w:rsidRPr="006B7935">
        <w:rPr>
          <w:spacing w:val="-1"/>
        </w:rPr>
        <w:t xml:space="preserve"> </w:t>
      </w:r>
      <w:r w:rsidRPr="006B7935">
        <w:t>angle</w:t>
      </w:r>
      <w:r w:rsidRPr="006B7935">
        <w:rPr>
          <w:spacing w:val="-1"/>
        </w:rPr>
        <w:t xml:space="preserve"> </w:t>
      </w:r>
      <w:r w:rsidRPr="006B7935">
        <w:t>θ</w:t>
      </w:r>
      <w:r w:rsidRPr="006B7935">
        <w:rPr>
          <w:vertAlign w:val="subscript"/>
        </w:rPr>
        <w:t>0</w:t>
      </w:r>
      <w:r w:rsidRPr="006B7935">
        <w:rPr>
          <w:spacing w:val="21"/>
        </w:rPr>
        <w:t xml:space="preserve"> </w:t>
      </w:r>
      <w:r w:rsidRPr="006B7935">
        <w:rPr>
          <w:spacing w:val="-5"/>
        </w:rPr>
        <w:t>and</w:t>
      </w:r>
      <w:r w:rsidRPr="006B7935">
        <w:t xml:space="preserve"> horizontal angle φ</w:t>
      </w:r>
      <w:r w:rsidRPr="006B7935">
        <w:rPr>
          <w:vertAlign w:val="subscript"/>
        </w:rPr>
        <w:t>0</w:t>
      </w:r>
      <w:r w:rsidRPr="006B7935">
        <w:t>: for an AAS base station within a given horizontal and vertical steering</w:t>
      </w:r>
      <w:r w:rsidRPr="006B7935">
        <w:rPr>
          <w:spacing w:val="-2"/>
        </w:rPr>
        <w:t xml:space="preserve"> </w:t>
      </w:r>
      <w:r w:rsidRPr="006B7935">
        <w:t>range, a</w:t>
      </w:r>
      <w:r w:rsidRPr="006B7935">
        <w:rPr>
          <w:spacing w:val="-3"/>
        </w:rPr>
        <w:t xml:space="preserve"> </w:t>
      </w:r>
      <w:r w:rsidRPr="006B7935">
        <w:t>sufficient</w:t>
      </w:r>
      <w:r w:rsidRPr="006B7935">
        <w:rPr>
          <w:spacing w:val="-2"/>
        </w:rPr>
        <w:t xml:space="preserve"> </w:t>
      </w:r>
      <w:r w:rsidRPr="006B7935">
        <w:t>sampling</w:t>
      </w:r>
      <w:r w:rsidRPr="006B7935">
        <w:rPr>
          <w:spacing w:val="-2"/>
        </w:rPr>
        <w:t xml:space="preserve"> </w:t>
      </w:r>
      <w:r w:rsidRPr="006B7935">
        <w:t>of</w:t>
      </w:r>
      <w:r w:rsidRPr="006B7935">
        <w:rPr>
          <w:spacing w:val="-2"/>
        </w:rPr>
        <w:t xml:space="preserve"> </w:t>
      </w:r>
      <w:r w:rsidRPr="006B7935">
        <w:rPr>
          <w:i/>
        </w:rPr>
        <w:t>N</w:t>
      </w:r>
      <w:r w:rsidRPr="006B7935">
        <w:rPr>
          <w:i/>
          <w:spacing w:val="-1"/>
        </w:rPr>
        <w:t xml:space="preserve"> </w:t>
      </w:r>
      <w:r w:rsidRPr="006B7935">
        <w:t>beamforming</w:t>
      </w:r>
      <w:r w:rsidRPr="006B7935">
        <w:rPr>
          <w:spacing w:val="-2"/>
        </w:rPr>
        <w:t xml:space="preserve"> </w:t>
      </w:r>
      <w:r w:rsidRPr="006B7935">
        <w:t>directions</w:t>
      </w:r>
      <w:r w:rsidRPr="006B7935">
        <w:rPr>
          <w:spacing w:val="-2"/>
        </w:rPr>
        <w:t xml:space="preserve"> </w:t>
      </w:r>
      <w:r w:rsidRPr="006B7935">
        <w:t>(α</w:t>
      </w:r>
      <w:r w:rsidRPr="006B7935">
        <w:rPr>
          <w:i/>
          <w:vertAlign w:val="subscript"/>
        </w:rPr>
        <w:t>n</w:t>
      </w:r>
      <w:r w:rsidRPr="006B7935">
        <w:t>,</w:t>
      </w:r>
      <w:r w:rsidRPr="006B7935">
        <w:rPr>
          <w:spacing w:val="-2"/>
        </w:rPr>
        <w:t xml:space="preserve"> </w:t>
      </w:r>
      <w:r w:rsidRPr="006B7935">
        <w:t>β</w:t>
      </w:r>
      <w:r w:rsidRPr="006B7935">
        <w:rPr>
          <w:i/>
          <w:vertAlign w:val="subscript"/>
        </w:rPr>
        <w:t>n</w:t>
      </w:r>
      <w:r w:rsidRPr="006B7935">
        <w:t>)</w:t>
      </w:r>
      <w:r w:rsidRPr="006B7935">
        <w:rPr>
          <w:spacing w:val="-3"/>
        </w:rPr>
        <w:t xml:space="preserve"> </w:t>
      </w:r>
      <w:r w:rsidRPr="006B7935">
        <w:rPr>
          <w:i/>
        </w:rPr>
        <w:t>n</w:t>
      </w:r>
      <w:r w:rsidRPr="006B7935">
        <w:rPr>
          <w:i/>
          <w:spacing w:val="-2"/>
        </w:rPr>
        <w:t xml:space="preserve"> </w:t>
      </w:r>
      <w:r w:rsidRPr="006B7935">
        <w:t>=</w:t>
      </w:r>
      <w:r w:rsidRPr="006B7935">
        <w:rPr>
          <w:spacing w:val="-3"/>
        </w:rPr>
        <w:t xml:space="preserve"> </w:t>
      </w:r>
      <w:r w:rsidRPr="006B7935">
        <w:t>1</w:t>
      </w:r>
      <w:r w:rsidRPr="006B7935">
        <w:rPr>
          <w:spacing w:val="-2"/>
        </w:rPr>
        <w:t xml:space="preserve"> </w:t>
      </w:r>
      <w:r w:rsidRPr="006B7935">
        <w:t>...</w:t>
      </w:r>
      <w:r w:rsidRPr="006B7935">
        <w:rPr>
          <w:spacing w:val="-2"/>
        </w:rPr>
        <w:t xml:space="preserve"> </w:t>
      </w:r>
      <w:r w:rsidRPr="006B7935">
        <w:rPr>
          <w:i/>
        </w:rPr>
        <w:t>N</w:t>
      </w:r>
      <w:r w:rsidRPr="006B7935">
        <w:rPr>
          <w:i/>
          <w:spacing w:val="40"/>
        </w:rPr>
        <w:t xml:space="preserve"> </w:t>
      </w:r>
      <w:r w:rsidRPr="006B7935">
        <w:t>is necessary to allow an accurate averaging of the expected e.i.r.p.</w:t>
      </w:r>
    </w:p>
    <w:p w14:paraId="62EDDA40" w14:textId="77777777" w:rsidR="00243DD1" w:rsidRPr="006B7935" w:rsidRDefault="00243DD1" w:rsidP="00243DD1">
      <w:r w:rsidRPr="006B7935">
        <w:t>The</w:t>
      </w:r>
      <w:r w:rsidRPr="006B7935">
        <w:rPr>
          <w:spacing w:val="-5"/>
        </w:rPr>
        <w:t xml:space="preserve"> </w:t>
      </w:r>
      <w:r w:rsidRPr="006B7935">
        <w:t>beamforming</w:t>
      </w:r>
      <w:r w:rsidRPr="006B7935">
        <w:rPr>
          <w:spacing w:val="-3"/>
        </w:rPr>
        <w:t xml:space="preserve"> </w:t>
      </w:r>
      <w:r w:rsidRPr="006B7935">
        <w:t>directions</w:t>
      </w:r>
      <w:r w:rsidRPr="006B7935">
        <w:rPr>
          <w:spacing w:val="-3"/>
        </w:rPr>
        <w:t xml:space="preserve"> </w:t>
      </w:r>
      <w:r w:rsidRPr="006B7935">
        <w:t>(α</w:t>
      </w:r>
      <w:r w:rsidRPr="006B7935">
        <w:rPr>
          <w:i/>
          <w:vertAlign w:val="subscript"/>
        </w:rPr>
        <w:t>n</w:t>
      </w:r>
      <w:r w:rsidRPr="006B7935">
        <w:t>,</w:t>
      </w:r>
      <w:r w:rsidRPr="006B7935">
        <w:rPr>
          <w:spacing w:val="-3"/>
        </w:rPr>
        <w:t xml:space="preserve"> </w:t>
      </w:r>
      <w:r w:rsidRPr="006B7935">
        <w:t>β</w:t>
      </w:r>
      <w:r w:rsidRPr="006B7935">
        <w:rPr>
          <w:i/>
          <w:vertAlign w:val="subscript"/>
        </w:rPr>
        <w:t>n</w:t>
      </w:r>
      <w:r w:rsidRPr="006B7935">
        <w:t>)</w:t>
      </w:r>
      <w:r w:rsidRPr="006B7935">
        <w:rPr>
          <w:spacing w:val="-4"/>
        </w:rPr>
        <w:t xml:space="preserve"> </w:t>
      </w:r>
      <w:r w:rsidRPr="006B7935">
        <w:t>have</w:t>
      </w:r>
      <w:r w:rsidRPr="006B7935">
        <w:rPr>
          <w:spacing w:val="-4"/>
        </w:rPr>
        <w:t xml:space="preserve"> </w:t>
      </w:r>
      <w:r w:rsidRPr="006B7935">
        <w:t>a</w:t>
      </w:r>
      <w:r w:rsidRPr="006B7935">
        <w:rPr>
          <w:spacing w:val="-4"/>
        </w:rPr>
        <w:t xml:space="preserve"> </w:t>
      </w:r>
      <w:r w:rsidRPr="006B7935">
        <w:t>uniform</w:t>
      </w:r>
      <w:r w:rsidRPr="006B7935">
        <w:rPr>
          <w:spacing w:val="-3"/>
        </w:rPr>
        <w:t xml:space="preserve"> </w:t>
      </w:r>
      <w:r w:rsidRPr="006B7935">
        <w:t>statistical</w:t>
      </w:r>
      <w:r w:rsidRPr="006B7935">
        <w:rPr>
          <w:spacing w:val="-3"/>
        </w:rPr>
        <w:t xml:space="preserve"> </w:t>
      </w:r>
      <w:r w:rsidRPr="006B7935">
        <w:t>angular</w:t>
      </w:r>
      <w:r w:rsidRPr="006B7935">
        <w:rPr>
          <w:spacing w:val="-3"/>
        </w:rPr>
        <w:t xml:space="preserve"> </w:t>
      </w:r>
      <w:r w:rsidRPr="006B7935">
        <w:t>distribution within the steering range of the IMT base station. In other words:</w:t>
      </w:r>
    </w:p>
    <w:p w14:paraId="59DAB8BE" w14:textId="77777777" w:rsidR="00243DD1" w:rsidRPr="006B7935" w:rsidRDefault="00243DD1" w:rsidP="00243DD1">
      <w:pPr>
        <w:pStyle w:val="Equation"/>
      </w:pPr>
      <w:r w:rsidRPr="006B7935">
        <w:tab/>
      </w:r>
      <w:r w:rsidRPr="006B7935">
        <w:tab/>
      </w:r>
      <m:oMath>
        <m:sSub>
          <m:sSubPr>
            <m:ctrlPr>
              <w:ins w:id="775" w:author="Author" w:date="2026-02-02T13:35:00Z" w16du:dateUtc="2026-02-02T18:35:00Z">
                <w:rPr>
                  <w:rFonts w:ascii="Cambria Math" w:hAnsi="Cambria Math"/>
                  <w:i/>
                </w:rPr>
              </w:ins>
            </m:ctrlPr>
          </m:sSubPr>
          <m:e>
            <m:r>
              <w:rPr>
                <w:rFonts w:ascii="Cambria Math" w:hAnsi="Cambria Math"/>
              </w:rPr>
              <m:t>P</m:t>
            </m:r>
          </m:e>
          <m:sub>
            <m:r>
              <w:rPr>
                <w:rFonts w:ascii="Cambria Math" w:hAnsi="Cambria Math"/>
              </w:rPr>
              <m:t>1</m:t>
            </m:r>
          </m:sub>
        </m:sSub>
        <m:r>
          <w:rPr>
            <w:rFonts w:ascii="Cambria Math" w:hAnsi="Cambria Math"/>
          </w:rPr>
          <m:t>(</m:t>
        </m:r>
        <m:sSub>
          <m:sSubPr>
            <m:ctrlPr>
              <w:ins w:id="776" w:author="Author" w:date="2026-02-02T13:35:00Z" w16du:dateUtc="2026-02-02T18:35:00Z">
                <w:rPr>
                  <w:rFonts w:ascii="Cambria Math" w:hAnsi="Cambria Math"/>
                  <w:i/>
                </w:rPr>
              </w:ins>
            </m:ctrlPr>
          </m:sSubPr>
          <m:e>
            <m:r>
              <w:rPr>
                <w:rFonts w:ascii="Cambria Math" w:hAnsi="Cambria Math"/>
              </w:rPr>
              <m:t>θ</m:t>
            </m:r>
          </m:e>
          <m:sub>
            <m:r>
              <w:rPr>
                <w:rFonts w:ascii="Cambria Math" w:hAnsi="Cambria Math"/>
              </w:rPr>
              <m:t>0</m:t>
            </m:r>
          </m:sub>
        </m:sSub>
        <m:r>
          <w:rPr>
            <w:rFonts w:ascii="Cambria Math" w:hAnsi="Cambria Math"/>
          </w:rPr>
          <m:t>,</m:t>
        </m:r>
        <m:sSub>
          <m:sSubPr>
            <m:ctrlPr>
              <w:ins w:id="777" w:author="Author" w:date="2026-02-02T13:35:00Z" w16du:dateUtc="2026-02-02T18:35:00Z">
                <w:rPr>
                  <w:rFonts w:ascii="Cambria Math" w:hAnsi="Cambria Math"/>
                  <w:i/>
                </w:rPr>
              </w:ins>
            </m:ctrlPr>
          </m:sSubPr>
          <m:e>
            <m:r>
              <w:rPr>
                <w:rFonts w:ascii="Cambria Math" w:hAnsi="Cambria Math"/>
              </w:rPr>
              <m:t>φ</m:t>
            </m:r>
          </m:e>
          <m:sub>
            <m:r>
              <w:rPr>
                <w:rFonts w:ascii="Cambria Math" w:hAnsi="Cambria Math"/>
              </w:rPr>
              <m:t>0</m:t>
            </m:r>
          </m:sub>
        </m:sSub>
        <m:r>
          <w:rPr>
            <w:rFonts w:ascii="Cambria Math" w:hAnsi="Cambria Math"/>
          </w:rPr>
          <m:t>)=</m:t>
        </m:r>
        <m:nary>
          <m:naryPr>
            <m:chr m:val="∑"/>
            <m:limLoc m:val="undOvr"/>
            <m:ctrlPr>
              <w:ins w:id="778" w:author="Author" w:date="2026-02-02T13:35:00Z" w16du:dateUtc="2026-02-02T18:35:00Z">
                <w:rPr>
                  <w:rFonts w:ascii="Cambria Math" w:hAnsi="Cambria Math"/>
                  <w:i/>
                </w:rPr>
              </w:ins>
            </m:ctrlPr>
          </m:naryPr>
          <m:sub>
            <m:r>
              <w:rPr>
                <w:rFonts w:ascii="Cambria Math" w:hAnsi="Cambria Math"/>
              </w:rPr>
              <m:t>n=1</m:t>
            </m:r>
          </m:sub>
          <m:sup>
            <m:r>
              <w:rPr>
                <w:rFonts w:ascii="Cambria Math" w:hAnsi="Cambria Math"/>
              </w:rPr>
              <m:t>N</m:t>
            </m:r>
          </m:sup>
          <m:e>
            <m:sSub>
              <m:sSubPr>
                <m:ctrlPr>
                  <w:ins w:id="779" w:author="Author" w:date="2026-02-02T13:35:00Z" w16du:dateUtc="2026-02-02T18:35:00Z">
                    <w:rPr>
                      <w:rFonts w:ascii="Cambria Math" w:hAnsi="Cambria Math"/>
                      <w:i/>
                    </w:rPr>
                  </w:ins>
                </m:ctrlPr>
              </m:sSubPr>
              <m:e>
                <m:r>
                  <w:rPr>
                    <w:rFonts w:ascii="Cambria Math" w:hAnsi="Cambria Math"/>
                  </w:rPr>
                  <m:t>w</m:t>
                </m:r>
              </m:e>
              <m:sub>
                <m:r>
                  <w:rPr>
                    <w:rFonts w:ascii="Cambria Math" w:hAnsi="Cambria Math"/>
                  </w:rPr>
                  <m:t>n</m:t>
                </m:r>
              </m:sub>
            </m:sSub>
            <m:r>
              <w:rPr>
                <w:rFonts w:ascii="Cambria Math" w:hAnsi="Cambria Math"/>
              </w:rPr>
              <m:t>P(</m:t>
            </m:r>
            <m:sSub>
              <m:sSubPr>
                <m:ctrlPr>
                  <w:ins w:id="780" w:author="Author" w:date="2026-02-02T13:35:00Z" w16du:dateUtc="2026-02-02T18:35:00Z">
                    <w:rPr>
                      <w:rFonts w:ascii="Cambria Math" w:hAnsi="Cambria Math"/>
                      <w:i/>
                    </w:rPr>
                  </w:ins>
                </m:ctrlPr>
              </m:sSubPr>
              <m:e>
                <m:r>
                  <w:rPr>
                    <w:rFonts w:ascii="Cambria Math" w:hAnsi="Cambria Math"/>
                  </w:rPr>
                  <m:t>θ</m:t>
                </m:r>
              </m:e>
              <m:sub>
                <m:r>
                  <w:rPr>
                    <w:rFonts w:ascii="Cambria Math" w:hAnsi="Cambria Math"/>
                  </w:rPr>
                  <m:t>0</m:t>
                </m:r>
              </m:sub>
            </m:sSub>
          </m:e>
        </m:nary>
        <m:r>
          <w:rPr>
            <w:rFonts w:ascii="Cambria Math" w:hAnsi="Cambria Math"/>
          </w:rPr>
          <m:t>,</m:t>
        </m:r>
        <m:sSub>
          <m:sSubPr>
            <m:ctrlPr>
              <w:ins w:id="781" w:author="Author" w:date="2026-02-02T13:35:00Z" w16du:dateUtc="2026-02-02T18:35:00Z">
                <w:rPr>
                  <w:rFonts w:ascii="Cambria Math" w:hAnsi="Cambria Math"/>
                  <w:i/>
                </w:rPr>
              </w:ins>
            </m:ctrlPr>
          </m:sSubPr>
          <m:e>
            <m:r>
              <w:rPr>
                <w:rFonts w:ascii="Cambria Math" w:hAnsi="Cambria Math"/>
              </w:rPr>
              <m:t>φ</m:t>
            </m:r>
          </m:e>
          <m:sub>
            <m:r>
              <w:rPr>
                <w:rFonts w:ascii="Cambria Math" w:hAnsi="Cambria Math"/>
              </w:rPr>
              <m:t>0</m:t>
            </m:r>
          </m:sub>
        </m:sSub>
        <m:r>
          <w:rPr>
            <w:rFonts w:ascii="Cambria Math" w:hAnsi="Cambria Math"/>
          </w:rPr>
          <m:t>;</m:t>
        </m:r>
        <m:sSub>
          <m:sSubPr>
            <m:ctrlPr>
              <w:ins w:id="782" w:author="Author" w:date="2026-02-02T13:35:00Z" w16du:dateUtc="2026-02-02T18:35:00Z">
                <w:rPr>
                  <w:rFonts w:ascii="Cambria Math" w:hAnsi="Cambria Math"/>
                  <w:i/>
                </w:rPr>
              </w:ins>
            </m:ctrlPr>
          </m:sSubPr>
          <m:e>
            <m:r>
              <w:rPr>
                <w:rFonts w:ascii="Cambria Math" w:hAnsi="Cambria Math"/>
              </w:rPr>
              <m:t>α</m:t>
            </m:r>
          </m:e>
          <m:sub>
            <m:r>
              <w:rPr>
                <w:rFonts w:ascii="Cambria Math" w:hAnsi="Cambria Math"/>
              </w:rPr>
              <m:t>n</m:t>
            </m:r>
          </m:sub>
        </m:sSub>
        <m:r>
          <w:rPr>
            <w:rFonts w:ascii="Cambria Math" w:hAnsi="Cambria Math"/>
          </w:rPr>
          <m:t>,</m:t>
        </m:r>
        <m:sSub>
          <m:sSubPr>
            <m:ctrlPr>
              <w:ins w:id="783" w:author="Author" w:date="2026-02-02T13:35:00Z" w16du:dateUtc="2026-02-02T18:35:00Z">
                <w:rPr>
                  <w:rFonts w:ascii="Cambria Math" w:hAnsi="Cambria Math"/>
                  <w:i/>
                </w:rPr>
              </w:ins>
            </m:ctrlPr>
          </m:sSubPr>
          <m:e>
            <m:r>
              <w:rPr>
                <w:rFonts w:ascii="Cambria Math" w:hAnsi="Cambria Math"/>
              </w:rPr>
              <m:t>β</m:t>
            </m:r>
          </m:e>
          <m:sub>
            <m:r>
              <w:rPr>
                <w:rFonts w:ascii="Cambria Math" w:hAnsi="Cambria Math"/>
              </w:rPr>
              <m:t>n</m:t>
            </m:r>
          </m:sub>
        </m:sSub>
        <m:r>
          <w:rPr>
            <w:rFonts w:ascii="Cambria Math" w:hAnsi="Cambria Math"/>
          </w:rPr>
          <m:t>)</m:t>
        </m:r>
      </m:oMath>
    </w:p>
    <w:p w14:paraId="36EE35A7" w14:textId="77777777" w:rsidR="00243DD1" w:rsidRPr="006B7935" w:rsidRDefault="00243DD1" w:rsidP="00243DD1">
      <w:pPr>
        <w:rPr>
          <w:lang w:eastAsia="zh-CN"/>
        </w:rPr>
      </w:pPr>
      <w:r w:rsidRPr="006B7935">
        <w:rPr>
          <w:lang w:eastAsia="zh-CN"/>
        </w:rPr>
        <w:t>where wn refers to the weight for the nth beamforming direction, i.e. the fraction of the steering range represented by the n</w:t>
      </w:r>
      <w:r w:rsidRPr="006B7935">
        <w:rPr>
          <w:vertAlign w:val="superscript"/>
          <w:lang w:eastAsia="zh-CN"/>
        </w:rPr>
        <w:t>th</w:t>
      </w:r>
      <w:r w:rsidRPr="006B7935">
        <w:rPr>
          <w:lang w:eastAsia="zh-CN"/>
        </w:rPr>
        <w:t xml:space="preserve"> beamforming direction. For example, wn = 1/N in the case that N uniform equispaced beams are assumed in the azimuth and elevation, respectively, and where each beam covers an equal range of angles.</w:t>
      </w:r>
    </w:p>
    <w:p w14:paraId="6B8D1F55" w14:textId="77777777" w:rsidR="00243DD1" w:rsidRPr="006B7935" w:rsidRDefault="00243DD1" w:rsidP="00243DD1">
      <w:pPr>
        <w:rPr>
          <w:lang w:eastAsia="zh-CN"/>
        </w:rPr>
      </w:pPr>
      <w:r w:rsidRPr="006B7935">
        <w:rPr>
          <w:lang w:eastAsia="zh-CN"/>
        </w:rPr>
        <w:lastRenderedPageBreak/>
        <w:t>The set of base station configurations over which the base station complies with the limits on expected e.i.r.p. (for example, power of steering range as one of the parameters) shall be declared and the BS shall be used within one of these configurations.</w:t>
      </w:r>
    </w:p>
    <w:p w14:paraId="1FF7EDA7" w14:textId="77777777" w:rsidR="00243DD1" w:rsidRPr="006B7935" w:rsidRDefault="00243DD1" w:rsidP="00243DD1">
      <w:pPr>
        <w:rPr>
          <w:lang w:eastAsia="zh-CN"/>
        </w:rPr>
      </w:pPr>
      <w:r w:rsidRPr="006B7935">
        <w:rPr>
          <w:lang w:eastAsia="zh-CN"/>
        </w:rPr>
        <w:t>The set of e.i.r.p. values used to calculate the expected e.i.r.p. for each vertical angle range shall be a mathematical summation of both polarization states of the IMT base station antenna with no polarization discrimination. The applied mask is presented in Table 2.</w:t>
      </w:r>
    </w:p>
    <w:p w14:paraId="0564D732" w14:textId="77777777" w:rsidR="00243DD1" w:rsidRPr="006B7935" w:rsidRDefault="00243DD1" w:rsidP="00243DD1">
      <w:pPr>
        <w:pStyle w:val="TableNo"/>
      </w:pPr>
      <w:r w:rsidRPr="006B7935">
        <w:t>Table 2</w:t>
      </w:r>
    </w:p>
    <w:p w14:paraId="08A03D22" w14:textId="77777777" w:rsidR="00243DD1" w:rsidRPr="006B7935" w:rsidRDefault="00243DD1" w:rsidP="00243DD1">
      <w:pPr>
        <w:pStyle w:val="Tabletitle"/>
        <w:rPr>
          <w:rFonts w:ascii="Times New Roman" w:hAnsi="Times New Roman"/>
        </w:rPr>
      </w:pPr>
      <w:r w:rsidRPr="006B7935">
        <w:rPr>
          <w:rFonts w:ascii="Times New Roman" w:hAnsi="Times New Roman"/>
        </w:rPr>
        <w:t>IMT technical parameters for base stations and user equipment in the band 6 425-7 025 MHz</w:t>
      </w:r>
    </w:p>
    <w:tbl>
      <w:tblPr>
        <w:tblStyle w:val="TableGrid"/>
        <w:tblW w:w="5000" w:type="pct"/>
        <w:jc w:val="center"/>
        <w:tblLook w:val="04A0" w:firstRow="1" w:lastRow="0" w:firstColumn="1" w:lastColumn="0" w:noHBand="0" w:noVBand="1"/>
      </w:tblPr>
      <w:tblGrid>
        <w:gridCol w:w="4728"/>
        <w:gridCol w:w="4901"/>
      </w:tblGrid>
      <w:tr w:rsidR="00243DD1" w:rsidRPr="006B7935" w14:paraId="6DA600D4" w14:textId="77777777" w:rsidTr="00A72101">
        <w:trPr>
          <w:trHeight w:val="126"/>
          <w:jc w:val="center"/>
        </w:trPr>
        <w:tc>
          <w:tcPr>
            <w:tcW w:w="2455" w:type="pct"/>
            <w:vAlign w:val="center"/>
          </w:tcPr>
          <w:p w14:paraId="0655FC06" w14:textId="77777777" w:rsidR="00243DD1" w:rsidRPr="006B7935" w:rsidRDefault="00243DD1" w:rsidP="00A72101">
            <w:pPr>
              <w:pStyle w:val="Tablehead"/>
              <w:rPr>
                <w:rFonts w:ascii="Times New Roman" w:hAnsi="Times New Roman" w:cs="Times New Roman"/>
              </w:rPr>
            </w:pPr>
            <w:r w:rsidRPr="006B7935">
              <w:rPr>
                <w:rFonts w:ascii="Times New Roman" w:hAnsi="Times New Roman" w:cs="Times New Roman"/>
              </w:rPr>
              <w:t>Vertical angle range</w:t>
            </w:r>
          </w:p>
        </w:tc>
        <w:tc>
          <w:tcPr>
            <w:tcW w:w="2545" w:type="pct"/>
            <w:vAlign w:val="center"/>
          </w:tcPr>
          <w:p w14:paraId="2BB22E46" w14:textId="77777777" w:rsidR="00243DD1" w:rsidRPr="006B7935" w:rsidRDefault="00243DD1" w:rsidP="00A72101">
            <w:pPr>
              <w:pStyle w:val="Tablehead"/>
              <w:rPr>
                <w:rFonts w:ascii="Times New Roman" w:hAnsi="Times New Roman" w:cs="Times New Roman"/>
              </w:rPr>
            </w:pPr>
            <w:r w:rsidRPr="006B7935">
              <w:rPr>
                <w:rFonts w:ascii="Times New Roman" w:hAnsi="Times New Roman" w:cs="Times New Roman"/>
              </w:rPr>
              <w:t xml:space="preserve">Expected EIRP </w:t>
            </w:r>
            <w:r w:rsidRPr="006B7935">
              <w:rPr>
                <w:rFonts w:ascii="Times New Roman" w:hAnsi="Times New Roman" w:cs="Times New Roman"/>
              </w:rPr>
              <w:br/>
              <w:t>(dBm/MHz)</w:t>
            </w:r>
          </w:p>
        </w:tc>
      </w:tr>
      <w:tr w:rsidR="00243DD1" w:rsidRPr="006B7935" w14:paraId="3D2C644A" w14:textId="77777777" w:rsidTr="00A72101">
        <w:trPr>
          <w:jc w:val="center"/>
        </w:trPr>
        <w:tc>
          <w:tcPr>
            <w:tcW w:w="2455" w:type="pct"/>
          </w:tcPr>
          <w:p w14:paraId="147AB736" w14:textId="77777777" w:rsidR="00243DD1" w:rsidRPr="006B7935" w:rsidRDefault="00243DD1" w:rsidP="00A72101">
            <w:pPr>
              <w:pStyle w:val="Tabletext"/>
              <w:jc w:val="center"/>
              <w:rPr>
                <w:vertAlign w:val="superscript"/>
              </w:rPr>
            </w:pPr>
            <w:r w:rsidRPr="006B7935">
              <w:t>0º ≤ θ &lt; 5º</w:t>
            </w:r>
          </w:p>
        </w:tc>
        <w:tc>
          <w:tcPr>
            <w:tcW w:w="2545" w:type="pct"/>
          </w:tcPr>
          <w:p w14:paraId="42D33F33" w14:textId="77777777" w:rsidR="00243DD1" w:rsidRPr="006B7935" w:rsidRDefault="00243DD1" w:rsidP="00A72101">
            <w:pPr>
              <w:pStyle w:val="Tabletext"/>
              <w:jc w:val="center"/>
            </w:pPr>
            <w:r w:rsidRPr="006B7935">
              <w:t>27</w:t>
            </w:r>
          </w:p>
        </w:tc>
      </w:tr>
      <w:tr w:rsidR="00243DD1" w:rsidRPr="006B7935" w14:paraId="5D36CA58" w14:textId="77777777" w:rsidTr="00A72101">
        <w:trPr>
          <w:jc w:val="center"/>
        </w:trPr>
        <w:tc>
          <w:tcPr>
            <w:tcW w:w="2455" w:type="pct"/>
          </w:tcPr>
          <w:p w14:paraId="6B103FC6" w14:textId="77777777" w:rsidR="00243DD1" w:rsidRPr="006B7935" w:rsidRDefault="00243DD1" w:rsidP="00A72101">
            <w:pPr>
              <w:pStyle w:val="Tabletext"/>
              <w:jc w:val="center"/>
            </w:pPr>
            <w:r w:rsidRPr="006B7935">
              <w:t>5º ≤ θ &lt; 10º</w:t>
            </w:r>
          </w:p>
        </w:tc>
        <w:tc>
          <w:tcPr>
            <w:tcW w:w="2545" w:type="pct"/>
          </w:tcPr>
          <w:p w14:paraId="696B876A" w14:textId="77777777" w:rsidR="00243DD1" w:rsidRPr="006B7935" w:rsidRDefault="00243DD1" w:rsidP="00A72101">
            <w:pPr>
              <w:pStyle w:val="Tabletext"/>
              <w:jc w:val="center"/>
            </w:pPr>
            <w:r w:rsidRPr="006B7935">
              <w:t>23</w:t>
            </w:r>
          </w:p>
        </w:tc>
      </w:tr>
      <w:tr w:rsidR="00243DD1" w:rsidRPr="006B7935" w14:paraId="72443072" w14:textId="77777777" w:rsidTr="00A72101">
        <w:trPr>
          <w:jc w:val="center"/>
        </w:trPr>
        <w:tc>
          <w:tcPr>
            <w:tcW w:w="2455" w:type="pct"/>
          </w:tcPr>
          <w:p w14:paraId="19FD6DD5" w14:textId="77777777" w:rsidR="00243DD1" w:rsidRPr="006B7935" w:rsidRDefault="00243DD1" w:rsidP="00A72101">
            <w:pPr>
              <w:pStyle w:val="Tabletext"/>
              <w:jc w:val="center"/>
            </w:pPr>
            <w:r w:rsidRPr="006B7935">
              <w:t>10º ≤ θ &lt; 15º</w:t>
            </w:r>
          </w:p>
        </w:tc>
        <w:tc>
          <w:tcPr>
            <w:tcW w:w="2545" w:type="pct"/>
          </w:tcPr>
          <w:p w14:paraId="2A6B5262" w14:textId="77777777" w:rsidR="00243DD1" w:rsidRPr="006B7935" w:rsidRDefault="00243DD1" w:rsidP="00A72101">
            <w:pPr>
              <w:pStyle w:val="Tabletext"/>
              <w:jc w:val="center"/>
            </w:pPr>
            <w:r w:rsidRPr="006B7935">
              <w:t>19</w:t>
            </w:r>
          </w:p>
        </w:tc>
      </w:tr>
      <w:tr w:rsidR="00243DD1" w:rsidRPr="006B7935" w14:paraId="00A2B5FD" w14:textId="77777777" w:rsidTr="00A72101">
        <w:trPr>
          <w:jc w:val="center"/>
        </w:trPr>
        <w:tc>
          <w:tcPr>
            <w:tcW w:w="2455" w:type="pct"/>
          </w:tcPr>
          <w:p w14:paraId="3D03841E" w14:textId="77777777" w:rsidR="00243DD1" w:rsidRPr="006B7935" w:rsidRDefault="00243DD1" w:rsidP="00A72101">
            <w:pPr>
              <w:pStyle w:val="Tabletext"/>
              <w:jc w:val="center"/>
            </w:pPr>
            <w:r w:rsidRPr="006B7935">
              <w:t>15º ≤ θ &lt; 20º</w:t>
            </w:r>
          </w:p>
        </w:tc>
        <w:tc>
          <w:tcPr>
            <w:tcW w:w="2545" w:type="pct"/>
          </w:tcPr>
          <w:p w14:paraId="4AF052BB" w14:textId="77777777" w:rsidR="00243DD1" w:rsidRPr="006B7935" w:rsidRDefault="00243DD1" w:rsidP="00A72101">
            <w:pPr>
              <w:pStyle w:val="Tabletext"/>
              <w:jc w:val="center"/>
            </w:pPr>
            <w:r w:rsidRPr="006B7935">
              <w:t>18</w:t>
            </w:r>
          </w:p>
        </w:tc>
      </w:tr>
      <w:tr w:rsidR="00243DD1" w:rsidRPr="006B7935" w14:paraId="3DC6590F" w14:textId="77777777" w:rsidTr="00A72101">
        <w:trPr>
          <w:jc w:val="center"/>
        </w:trPr>
        <w:tc>
          <w:tcPr>
            <w:tcW w:w="2455" w:type="pct"/>
          </w:tcPr>
          <w:p w14:paraId="7D2C6D85" w14:textId="77777777" w:rsidR="00243DD1" w:rsidRPr="006B7935" w:rsidRDefault="00243DD1" w:rsidP="00A72101">
            <w:pPr>
              <w:pStyle w:val="Tabletext"/>
              <w:jc w:val="center"/>
            </w:pPr>
            <w:r w:rsidRPr="006B7935">
              <w:t>20º ≤ θ &lt; 30º</w:t>
            </w:r>
          </w:p>
        </w:tc>
        <w:tc>
          <w:tcPr>
            <w:tcW w:w="2545" w:type="pct"/>
          </w:tcPr>
          <w:p w14:paraId="2C727384" w14:textId="77777777" w:rsidR="00243DD1" w:rsidRPr="006B7935" w:rsidRDefault="00243DD1" w:rsidP="00A72101">
            <w:pPr>
              <w:pStyle w:val="Tabletext"/>
              <w:jc w:val="center"/>
            </w:pPr>
            <w:r w:rsidRPr="006B7935">
              <w:t>16</w:t>
            </w:r>
          </w:p>
        </w:tc>
      </w:tr>
      <w:tr w:rsidR="00243DD1" w:rsidRPr="006B7935" w14:paraId="3BA3150F" w14:textId="77777777" w:rsidTr="00A72101">
        <w:trPr>
          <w:jc w:val="center"/>
        </w:trPr>
        <w:tc>
          <w:tcPr>
            <w:tcW w:w="2455" w:type="pct"/>
          </w:tcPr>
          <w:p w14:paraId="7D536093" w14:textId="77777777" w:rsidR="00243DD1" w:rsidRPr="006B7935" w:rsidRDefault="00243DD1" w:rsidP="00A72101">
            <w:pPr>
              <w:pStyle w:val="Tabletext"/>
              <w:jc w:val="center"/>
            </w:pPr>
            <w:r w:rsidRPr="006B7935">
              <w:t>30º ≤ θ &lt; 60º</w:t>
            </w:r>
          </w:p>
        </w:tc>
        <w:tc>
          <w:tcPr>
            <w:tcW w:w="2545" w:type="pct"/>
          </w:tcPr>
          <w:p w14:paraId="02ACD63A" w14:textId="77777777" w:rsidR="00243DD1" w:rsidRPr="006B7935" w:rsidRDefault="00243DD1" w:rsidP="00A72101">
            <w:pPr>
              <w:pStyle w:val="Tabletext"/>
              <w:jc w:val="center"/>
            </w:pPr>
            <w:r w:rsidRPr="006B7935">
              <w:t>15</w:t>
            </w:r>
          </w:p>
        </w:tc>
      </w:tr>
      <w:tr w:rsidR="00243DD1" w:rsidRPr="006B7935" w14:paraId="2E885C23" w14:textId="77777777" w:rsidTr="00A72101">
        <w:trPr>
          <w:jc w:val="center"/>
        </w:trPr>
        <w:tc>
          <w:tcPr>
            <w:tcW w:w="2455" w:type="pct"/>
            <w:tcBorders>
              <w:bottom w:val="single" w:sz="4" w:space="0" w:color="auto"/>
            </w:tcBorders>
          </w:tcPr>
          <w:p w14:paraId="7A6BBDCF" w14:textId="77777777" w:rsidR="00243DD1" w:rsidRPr="006B7935" w:rsidRDefault="00243DD1" w:rsidP="00A72101">
            <w:pPr>
              <w:pStyle w:val="Tabletext"/>
              <w:jc w:val="center"/>
            </w:pPr>
            <w:r w:rsidRPr="006B7935">
              <w:t>60º ≤ θ &lt; 90º</w:t>
            </w:r>
          </w:p>
        </w:tc>
        <w:tc>
          <w:tcPr>
            <w:tcW w:w="2545" w:type="pct"/>
            <w:tcBorders>
              <w:bottom w:val="single" w:sz="4" w:space="0" w:color="auto"/>
            </w:tcBorders>
          </w:tcPr>
          <w:p w14:paraId="125DAB7C" w14:textId="77777777" w:rsidR="00243DD1" w:rsidRPr="006B7935" w:rsidRDefault="00243DD1" w:rsidP="00A72101">
            <w:pPr>
              <w:pStyle w:val="Tabletext"/>
              <w:jc w:val="center"/>
            </w:pPr>
            <w:r w:rsidRPr="006B7935">
              <w:t>15</w:t>
            </w:r>
          </w:p>
        </w:tc>
      </w:tr>
      <w:tr w:rsidR="00243DD1" w:rsidRPr="006B7935" w14:paraId="590AC2FA" w14:textId="77777777" w:rsidTr="00A72101">
        <w:trPr>
          <w:jc w:val="center"/>
        </w:trPr>
        <w:tc>
          <w:tcPr>
            <w:tcW w:w="5000" w:type="pct"/>
            <w:gridSpan w:val="2"/>
            <w:tcBorders>
              <w:left w:val="nil"/>
              <w:bottom w:val="nil"/>
              <w:right w:val="nil"/>
            </w:tcBorders>
          </w:tcPr>
          <w:p w14:paraId="40436502" w14:textId="77777777" w:rsidR="00243DD1" w:rsidRPr="006B7935" w:rsidRDefault="00243DD1" w:rsidP="00A72101">
            <w:pPr>
              <w:pStyle w:val="Tablelegend"/>
            </w:pPr>
            <w:r w:rsidRPr="006B7935">
              <w:t>NOTE</w:t>
            </w:r>
            <w:r w:rsidRPr="006B7935">
              <w:rPr>
                <w:spacing w:val="-3"/>
              </w:rPr>
              <w:t xml:space="preserve"> </w:t>
            </w:r>
            <w:r w:rsidRPr="006B7935">
              <w:t>1:</w:t>
            </w:r>
            <w:r w:rsidRPr="006B7935">
              <w:rPr>
                <w:spacing w:val="-4"/>
              </w:rPr>
              <w:t xml:space="preserve"> </w:t>
            </w:r>
            <w:r w:rsidRPr="006B7935">
              <w:t>The</w:t>
            </w:r>
            <w:r w:rsidRPr="006B7935">
              <w:rPr>
                <w:spacing w:val="-3"/>
              </w:rPr>
              <w:t xml:space="preserve"> </w:t>
            </w:r>
            <w:r w:rsidRPr="006B7935">
              <w:t>expected</w:t>
            </w:r>
            <w:r w:rsidRPr="006B7935">
              <w:rPr>
                <w:spacing w:val="-2"/>
              </w:rPr>
              <w:t xml:space="preserve"> </w:t>
            </w:r>
            <w:r w:rsidRPr="006B7935">
              <w:t>e.i.r.p.</w:t>
            </w:r>
            <w:r w:rsidRPr="006B7935">
              <w:rPr>
                <w:spacing w:val="-5"/>
              </w:rPr>
              <w:t xml:space="preserve"> </w:t>
            </w:r>
            <w:r w:rsidRPr="006B7935">
              <w:t>is</w:t>
            </w:r>
            <w:r w:rsidRPr="006B7935">
              <w:rPr>
                <w:spacing w:val="-4"/>
              </w:rPr>
              <w:t xml:space="preserve"> </w:t>
            </w:r>
            <w:r w:rsidRPr="006B7935">
              <w:t>defined</w:t>
            </w:r>
            <w:r w:rsidRPr="006B7935">
              <w:rPr>
                <w:spacing w:val="-2"/>
              </w:rPr>
              <w:t xml:space="preserve"> </w:t>
            </w:r>
            <w:r w:rsidRPr="006B7935">
              <w:t>as</w:t>
            </w:r>
            <w:r w:rsidRPr="006B7935">
              <w:rPr>
                <w:spacing w:val="-4"/>
              </w:rPr>
              <w:t xml:space="preserve"> </w:t>
            </w:r>
            <w:r w:rsidRPr="006B7935">
              <w:t>the</w:t>
            </w:r>
            <w:r w:rsidRPr="006B7935">
              <w:rPr>
                <w:spacing w:val="-3"/>
              </w:rPr>
              <w:t xml:space="preserve"> </w:t>
            </w:r>
            <w:r w:rsidRPr="006B7935">
              <w:t>average</w:t>
            </w:r>
            <w:r w:rsidRPr="006B7935">
              <w:rPr>
                <w:spacing w:val="-5"/>
              </w:rPr>
              <w:t xml:space="preserve"> </w:t>
            </w:r>
            <w:r w:rsidRPr="006B7935">
              <w:t>value</w:t>
            </w:r>
            <w:r w:rsidRPr="006B7935">
              <w:rPr>
                <w:spacing w:val="-3"/>
              </w:rPr>
              <w:t xml:space="preserve"> </w:t>
            </w:r>
            <w:r w:rsidRPr="006B7935">
              <w:t>of</w:t>
            </w:r>
            <w:r w:rsidRPr="006B7935">
              <w:rPr>
                <w:spacing w:val="-3"/>
              </w:rPr>
              <w:t xml:space="preserve"> </w:t>
            </w:r>
            <w:r w:rsidRPr="006B7935">
              <w:t>the</w:t>
            </w:r>
            <w:r w:rsidRPr="006B7935">
              <w:rPr>
                <w:spacing w:val="-3"/>
              </w:rPr>
              <w:t xml:space="preserve"> </w:t>
            </w:r>
            <w:r w:rsidRPr="006B7935">
              <w:t>e.i.r.p.,</w:t>
            </w:r>
            <w:r w:rsidRPr="006B7935">
              <w:rPr>
                <w:spacing w:val="-3"/>
              </w:rPr>
              <w:t xml:space="preserve"> </w:t>
            </w:r>
            <w:r w:rsidRPr="006B7935">
              <w:t>with</w:t>
            </w:r>
            <w:r w:rsidRPr="006B7935">
              <w:rPr>
                <w:spacing w:val="-2"/>
              </w:rPr>
              <w:t xml:space="preserve"> </w:t>
            </w:r>
            <w:r w:rsidRPr="006B7935">
              <w:t>the</w:t>
            </w:r>
            <w:r w:rsidRPr="006B7935">
              <w:rPr>
                <w:spacing w:val="-3"/>
              </w:rPr>
              <w:t xml:space="preserve"> </w:t>
            </w:r>
            <w:r w:rsidRPr="006B7935">
              <w:t>averaging</w:t>
            </w:r>
            <w:r w:rsidRPr="006B7935">
              <w:rPr>
                <w:spacing w:val="-2"/>
              </w:rPr>
              <w:t xml:space="preserve"> </w:t>
            </w:r>
            <w:r w:rsidRPr="006B7935">
              <w:t xml:space="preserve">being </w:t>
            </w:r>
            <w:r w:rsidRPr="006B7935">
              <w:rPr>
                <w:spacing w:val="-2"/>
              </w:rPr>
              <w:t>performed:</w:t>
            </w:r>
          </w:p>
          <w:p w14:paraId="7486E3B3" w14:textId="77777777" w:rsidR="00243DD1" w:rsidRPr="006B7935" w:rsidRDefault="00243DD1" w:rsidP="00A72101">
            <w:pPr>
              <w:pStyle w:val="Tablelegend"/>
              <w:ind w:left="284" w:hanging="284"/>
            </w:pPr>
            <w:r w:rsidRPr="006B7935">
              <w:t>–</w:t>
            </w:r>
            <w:r w:rsidRPr="006B7935">
              <w:tab/>
              <w:t>over</w:t>
            </w:r>
            <w:r w:rsidRPr="006B7935">
              <w:rPr>
                <w:spacing w:val="-2"/>
              </w:rPr>
              <w:t xml:space="preserve"> </w:t>
            </w:r>
            <w:r w:rsidRPr="006B7935">
              <w:t>horizontal</w:t>
            </w:r>
            <w:r w:rsidRPr="006B7935">
              <w:rPr>
                <w:spacing w:val="-3"/>
              </w:rPr>
              <w:t xml:space="preserve"> </w:t>
            </w:r>
            <w:r w:rsidRPr="006B7935">
              <w:t>angles</w:t>
            </w:r>
            <w:r w:rsidRPr="006B7935">
              <w:rPr>
                <w:spacing w:val="-4"/>
              </w:rPr>
              <w:t xml:space="preserve"> </w:t>
            </w:r>
            <w:r w:rsidRPr="006B7935">
              <w:t>from</w:t>
            </w:r>
            <w:r w:rsidRPr="006B7935">
              <w:rPr>
                <w:spacing w:val="-2"/>
              </w:rPr>
              <w:t xml:space="preserve"> </w:t>
            </w:r>
            <w:r w:rsidRPr="006B7935">
              <w:t>−180</w:t>
            </w:r>
            <w:r w:rsidRPr="006B7935">
              <w:t></w:t>
            </w:r>
            <w:r w:rsidRPr="006B7935">
              <w:rPr>
                <w:spacing w:val="-4"/>
              </w:rPr>
              <w:t xml:space="preserve"> </w:t>
            </w:r>
            <w:r w:rsidRPr="006B7935">
              <w:t>to</w:t>
            </w:r>
            <w:r w:rsidRPr="006B7935">
              <w:rPr>
                <w:spacing w:val="-2"/>
              </w:rPr>
              <w:t xml:space="preserve"> </w:t>
            </w:r>
            <w:r w:rsidRPr="006B7935">
              <w:t>+180</w:t>
            </w:r>
            <w:r w:rsidRPr="006B7935">
              <w:t>,</w:t>
            </w:r>
            <w:r w:rsidRPr="006B7935">
              <w:rPr>
                <w:spacing w:val="-3"/>
              </w:rPr>
              <w:t xml:space="preserve"> </w:t>
            </w:r>
            <w:r w:rsidRPr="006B7935">
              <w:t>with</w:t>
            </w:r>
            <w:r w:rsidRPr="006B7935">
              <w:rPr>
                <w:spacing w:val="-2"/>
              </w:rPr>
              <w:t xml:space="preserve"> </w:t>
            </w:r>
            <w:r w:rsidRPr="006B7935">
              <w:t>the</w:t>
            </w:r>
            <w:r w:rsidRPr="006B7935">
              <w:rPr>
                <w:spacing w:val="-5"/>
              </w:rPr>
              <w:t xml:space="preserve"> </w:t>
            </w:r>
            <w:r w:rsidRPr="006B7935">
              <w:t>IMT</w:t>
            </w:r>
            <w:r w:rsidRPr="006B7935">
              <w:rPr>
                <w:spacing w:val="-2"/>
              </w:rPr>
              <w:t xml:space="preserve"> </w:t>
            </w:r>
            <w:r w:rsidRPr="006B7935">
              <w:t>base</w:t>
            </w:r>
            <w:r w:rsidRPr="006B7935">
              <w:rPr>
                <w:spacing w:val="-3"/>
              </w:rPr>
              <w:t xml:space="preserve"> </w:t>
            </w:r>
            <w:r w:rsidRPr="006B7935">
              <w:t>station</w:t>
            </w:r>
            <w:r w:rsidRPr="006B7935">
              <w:rPr>
                <w:spacing w:val="-2"/>
              </w:rPr>
              <w:t xml:space="preserve"> </w:t>
            </w:r>
            <w:r w:rsidRPr="006B7935">
              <w:t>beamforming</w:t>
            </w:r>
            <w:r w:rsidRPr="006B7935">
              <w:rPr>
                <w:spacing w:val="-2"/>
              </w:rPr>
              <w:t xml:space="preserve"> </w:t>
            </w:r>
            <w:r w:rsidRPr="006B7935">
              <w:t>in</w:t>
            </w:r>
            <w:r w:rsidRPr="006B7935">
              <w:rPr>
                <w:spacing w:val="-2"/>
              </w:rPr>
              <w:t xml:space="preserve"> </w:t>
            </w:r>
            <w:r w:rsidRPr="006B7935">
              <w:t>a</w:t>
            </w:r>
            <w:r w:rsidRPr="006B7935">
              <w:rPr>
                <w:spacing w:val="-3"/>
              </w:rPr>
              <w:t xml:space="preserve"> </w:t>
            </w:r>
            <w:r w:rsidRPr="006B7935">
              <w:t>specific direction within its horizontal and vertical steering range,</w:t>
            </w:r>
          </w:p>
          <w:p w14:paraId="75DA5265" w14:textId="77777777" w:rsidR="00243DD1" w:rsidRPr="006B7935" w:rsidRDefault="00243DD1" w:rsidP="00A72101">
            <w:pPr>
              <w:pStyle w:val="Tablelegend"/>
            </w:pPr>
            <w:r w:rsidRPr="006B7935">
              <w:t>–</w:t>
            </w:r>
            <w:r w:rsidRPr="006B7935">
              <w:tab/>
              <w:t>over</w:t>
            </w:r>
            <w:r w:rsidRPr="006B7935">
              <w:rPr>
                <w:spacing w:val="-3"/>
              </w:rPr>
              <w:t xml:space="preserve"> </w:t>
            </w:r>
            <w:r w:rsidRPr="006B7935">
              <w:t>different</w:t>
            </w:r>
            <w:r w:rsidRPr="006B7935">
              <w:rPr>
                <w:spacing w:val="-7"/>
              </w:rPr>
              <w:t xml:space="preserve"> </w:t>
            </w:r>
            <w:r w:rsidRPr="006B7935">
              <w:t>beamforming</w:t>
            </w:r>
            <w:r w:rsidRPr="006B7935">
              <w:rPr>
                <w:spacing w:val="-5"/>
              </w:rPr>
              <w:t xml:space="preserve"> </w:t>
            </w:r>
            <w:r w:rsidRPr="006B7935">
              <w:t>directions</w:t>
            </w:r>
            <w:r w:rsidRPr="006B7935">
              <w:rPr>
                <w:spacing w:val="-5"/>
              </w:rPr>
              <w:t xml:space="preserve"> </w:t>
            </w:r>
            <w:r w:rsidRPr="006B7935">
              <w:t>within</w:t>
            </w:r>
            <w:r w:rsidRPr="006B7935">
              <w:rPr>
                <w:spacing w:val="-3"/>
              </w:rPr>
              <w:t xml:space="preserve"> </w:t>
            </w:r>
            <w:r w:rsidRPr="006B7935">
              <w:t>the</w:t>
            </w:r>
            <w:r w:rsidRPr="006B7935">
              <w:rPr>
                <w:spacing w:val="-4"/>
              </w:rPr>
              <w:t xml:space="preserve"> </w:t>
            </w:r>
            <w:r w:rsidRPr="006B7935">
              <w:t>IMT</w:t>
            </w:r>
            <w:r w:rsidRPr="006B7935">
              <w:rPr>
                <w:spacing w:val="-5"/>
              </w:rPr>
              <w:t xml:space="preserve"> </w:t>
            </w:r>
            <w:r w:rsidRPr="006B7935">
              <w:t>base</w:t>
            </w:r>
            <w:r w:rsidRPr="006B7935">
              <w:rPr>
                <w:spacing w:val="-4"/>
              </w:rPr>
              <w:t xml:space="preserve"> </w:t>
            </w:r>
            <w:r w:rsidRPr="006B7935">
              <w:t>station</w:t>
            </w:r>
            <w:r w:rsidRPr="006B7935">
              <w:rPr>
                <w:spacing w:val="-3"/>
              </w:rPr>
              <w:t xml:space="preserve"> </w:t>
            </w:r>
            <w:r w:rsidRPr="006B7935">
              <w:t>horizontal</w:t>
            </w:r>
            <w:r w:rsidRPr="006B7935">
              <w:rPr>
                <w:spacing w:val="-4"/>
              </w:rPr>
              <w:t xml:space="preserve"> </w:t>
            </w:r>
            <w:r w:rsidRPr="006B7935">
              <w:t>and</w:t>
            </w:r>
            <w:r w:rsidRPr="006B7935">
              <w:rPr>
                <w:spacing w:val="-5"/>
              </w:rPr>
              <w:t xml:space="preserve"> </w:t>
            </w:r>
            <w:r w:rsidRPr="006B7935">
              <w:t>vertical</w:t>
            </w:r>
            <w:r w:rsidRPr="006B7935">
              <w:rPr>
                <w:spacing w:val="-4"/>
              </w:rPr>
              <w:t xml:space="preserve"> </w:t>
            </w:r>
            <w:r w:rsidRPr="006B7935">
              <w:t>steering range, and</w:t>
            </w:r>
          </w:p>
          <w:p w14:paraId="5397DD02" w14:textId="77777777" w:rsidR="00243DD1" w:rsidRPr="006B7935" w:rsidRDefault="00243DD1" w:rsidP="00A72101">
            <w:pPr>
              <w:pStyle w:val="Tablelegend"/>
              <w:rPr>
                <w:position w:val="2"/>
              </w:rPr>
            </w:pPr>
            <w:r w:rsidRPr="006B7935">
              <w:rPr>
                <w:position w:val="2"/>
              </w:rPr>
              <w:t>–</w:t>
            </w:r>
            <w:r w:rsidRPr="006B7935">
              <w:rPr>
                <w:position w:val="2"/>
              </w:rPr>
              <w:tab/>
              <w:t>over</w:t>
            </w:r>
            <w:r w:rsidRPr="006B7935">
              <w:rPr>
                <w:spacing w:val="-3"/>
                <w:position w:val="2"/>
              </w:rPr>
              <w:t xml:space="preserve"> </w:t>
            </w:r>
            <w:r w:rsidRPr="006B7935">
              <w:rPr>
                <w:position w:val="2"/>
              </w:rPr>
              <w:t>the</w:t>
            </w:r>
            <w:r w:rsidRPr="006B7935">
              <w:rPr>
                <w:spacing w:val="-3"/>
                <w:position w:val="2"/>
              </w:rPr>
              <w:t xml:space="preserve"> </w:t>
            </w:r>
            <w:r w:rsidRPr="006B7935">
              <w:rPr>
                <w:position w:val="2"/>
              </w:rPr>
              <w:t>specified</w:t>
            </w:r>
            <w:r w:rsidRPr="006B7935">
              <w:rPr>
                <w:spacing w:val="-2"/>
                <w:position w:val="2"/>
              </w:rPr>
              <w:t xml:space="preserve"> </w:t>
            </w:r>
            <w:r w:rsidRPr="006B7935">
              <w:rPr>
                <w:position w:val="2"/>
              </w:rPr>
              <w:t>vertical</w:t>
            </w:r>
            <w:r w:rsidRPr="006B7935">
              <w:rPr>
                <w:spacing w:val="-4"/>
                <w:position w:val="2"/>
              </w:rPr>
              <w:t xml:space="preserve"> </w:t>
            </w:r>
            <w:r w:rsidRPr="006B7935">
              <w:rPr>
                <w:position w:val="2"/>
              </w:rPr>
              <w:t>angle</w:t>
            </w:r>
            <w:r w:rsidRPr="006B7935">
              <w:rPr>
                <w:spacing w:val="-3"/>
                <w:position w:val="2"/>
              </w:rPr>
              <w:t xml:space="preserve"> </w:t>
            </w:r>
            <w:r w:rsidRPr="006B7935">
              <w:rPr>
                <w:position w:val="2"/>
              </w:rPr>
              <w:t>range</w:t>
            </w:r>
            <w:r w:rsidRPr="006B7935">
              <w:rPr>
                <w:spacing w:val="-3"/>
                <w:position w:val="2"/>
              </w:rPr>
              <w:t xml:space="preserve"> </w:t>
            </w:r>
            <w:r w:rsidRPr="006B7935">
              <w:rPr>
                <w:position w:val="2"/>
              </w:rPr>
              <w:t>θ</w:t>
            </w:r>
            <w:r w:rsidRPr="006B7935">
              <w:rPr>
                <w:i/>
                <w:sz w:val="13"/>
              </w:rPr>
              <w:t>L</w:t>
            </w:r>
            <w:r w:rsidRPr="006B7935">
              <w:rPr>
                <w:i/>
                <w:spacing w:val="15"/>
                <w:sz w:val="13"/>
              </w:rPr>
              <w:t xml:space="preserve"> </w:t>
            </w:r>
            <w:r w:rsidRPr="006B7935">
              <w:rPr>
                <w:position w:val="2"/>
              </w:rPr>
              <w:t>≤</w:t>
            </w:r>
            <w:r w:rsidRPr="006B7935">
              <w:rPr>
                <w:spacing w:val="-5"/>
                <w:position w:val="2"/>
              </w:rPr>
              <w:t xml:space="preserve"> </w:t>
            </w:r>
            <w:r w:rsidRPr="006B7935">
              <w:rPr>
                <w:position w:val="2"/>
              </w:rPr>
              <w:t>θ</w:t>
            </w:r>
            <w:r w:rsidRPr="006B7935">
              <w:rPr>
                <w:spacing w:val="-3"/>
                <w:position w:val="2"/>
              </w:rPr>
              <w:t xml:space="preserve"> </w:t>
            </w:r>
            <w:r w:rsidRPr="006B7935">
              <w:rPr>
                <w:position w:val="2"/>
              </w:rPr>
              <w:t>&lt;</w:t>
            </w:r>
            <w:r w:rsidRPr="006B7935">
              <w:rPr>
                <w:spacing w:val="-3"/>
                <w:position w:val="2"/>
              </w:rPr>
              <w:t xml:space="preserve"> </w:t>
            </w:r>
            <w:r w:rsidRPr="006B7935">
              <w:rPr>
                <w:spacing w:val="-5"/>
                <w:position w:val="2"/>
              </w:rPr>
              <w:t>θ</w:t>
            </w:r>
            <w:r w:rsidRPr="006B7935">
              <w:rPr>
                <w:i/>
                <w:spacing w:val="-5"/>
                <w:sz w:val="13"/>
              </w:rPr>
              <w:t>H</w:t>
            </w:r>
            <w:r w:rsidRPr="006B7935">
              <w:rPr>
                <w:spacing w:val="-5"/>
                <w:position w:val="2"/>
              </w:rPr>
              <w:t>.</w:t>
            </w:r>
          </w:p>
          <w:p w14:paraId="04067A5C" w14:textId="77777777" w:rsidR="00243DD1" w:rsidRPr="006B7935" w:rsidRDefault="00243DD1" w:rsidP="00A72101">
            <w:pPr>
              <w:pStyle w:val="Tablelegend"/>
              <w:rPr>
                <w:spacing w:val="-2"/>
              </w:rPr>
            </w:pPr>
            <w:r w:rsidRPr="006B7935">
              <w:t>NOTE</w:t>
            </w:r>
            <w:r w:rsidRPr="006B7935">
              <w:rPr>
                <w:spacing w:val="-4"/>
              </w:rPr>
              <w:t xml:space="preserve"> </w:t>
            </w:r>
            <w:r w:rsidRPr="006B7935">
              <w:t>2:</w:t>
            </w:r>
            <w:r w:rsidRPr="006B7935">
              <w:rPr>
                <w:spacing w:val="-4"/>
              </w:rPr>
              <w:t xml:space="preserve"> </w:t>
            </w:r>
            <w:r w:rsidRPr="006B7935">
              <w:t>An</w:t>
            </w:r>
            <w:r w:rsidRPr="006B7935">
              <w:rPr>
                <w:spacing w:val="-3"/>
              </w:rPr>
              <w:t xml:space="preserve"> </w:t>
            </w:r>
            <w:r w:rsidRPr="006B7935">
              <w:t>IMT</w:t>
            </w:r>
            <w:r w:rsidRPr="006B7935">
              <w:rPr>
                <w:spacing w:val="-3"/>
              </w:rPr>
              <w:t xml:space="preserve"> </w:t>
            </w:r>
            <w:r w:rsidRPr="006B7935">
              <w:t>base</w:t>
            </w:r>
            <w:r w:rsidRPr="006B7935">
              <w:rPr>
                <w:spacing w:val="-4"/>
              </w:rPr>
              <w:t xml:space="preserve"> </w:t>
            </w:r>
            <w:r w:rsidRPr="006B7935">
              <w:t>station</w:t>
            </w:r>
            <w:r w:rsidRPr="006B7935">
              <w:rPr>
                <w:spacing w:val="-4"/>
              </w:rPr>
              <w:t xml:space="preserve"> </w:t>
            </w:r>
            <w:r w:rsidRPr="006B7935">
              <w:t>shall</w:t>
            </w:r>
            <w:r w:rsidRPr="006B7935">
              <w:rPr>
                <w:spacing w:val="-4"/>
              </w:rPr>
              <w:t xml:space="preserve"> </w:t>
            </w:r>
            <w:r w:rsidRPr="006B7935">
              <w:t>comply</w:t>
            </w:r>
            <w:r w:rsidRPr="006B7935">
              <w:rPr>
                <w:spacing w:val="-3"/>
              </w:rPr>
              <w:t xml:space="preserve"> </w:t>
            </w:r>
            <w:r w:rsidRPr="006B7935">
              <w:t>with</w:t>
            </w:r>
            <w:r w:rsidRPr="006B7935">
              <w:rPr>
                <w:spacing w:val="-3"/>
              </w:rPr>
              <w:t xml:space="preserve"> </w:t>
            </w:r>
            <w:r w:rsidRPr="006B7935">
              <w:t>the</w:t>
            </w:r>
            <w:r w:rsidRPr="006B7935">
              <w:rPr>
                <w:spacing w:val="-4"/>
              </w:rPr>
              <w:t xml:space="preserve"> </w:t>
            </w:r>
            <w:r w:rsidRPr="006B7935">
              <w:t>specified</w:t>
            </w:r>
            <w:r w:rsidRPr="006B7935">
              <w:rPr>
                <w:spacing w:val="-3"/>
              </w:rPr>
              <w:t xml:space="preserve"> </w:t>
            </w:r>
            <w:r w:rsidRPr="006B7935">
              <w:t>limits</w:t>
            </w:r>
            <w:r w:rsidRPr="006B7935">
              <w:rPr>
                <w:spacing w:val="-4"/>
              </w:rPr>
              <w:t xml:space="preserve"> </w:t>
            </w:r>
            <w:r w:rsidRPr="006B7935">
              <w:t>on</w:t>
            </w:r>
            <w:r w:rsidRPr="006B7935">
              <w:rPr>
                <w:spacing w:val="-3"/>
              </w:rPr>
              <w:t xml:space="preserve"> </w:t>
            </w:r>
            <w:r w:rsidRPr="006B7935">
              <w:t>expected</w:t>
            </w:r>
            <w:r w:rsidRPr="006B7935">
              <w:rPr>
                <w:spacing w:val="-4"/>
              </w:rPr>
              <w:t xml:space="preserve"> </w:t>
            </w:r>
            <w:r w:rsidRPr="006B7935">
              <w:t>e.i.r.p.</w:t>
            </w:r>
            <w:r w:rsidRPr="006B7935">
              <w:rPr>
                <w:spacing w:val="-4"/>
              </w:rPr>
              <w:t xml:space="preserve"> </w:t>
            </w:r>
            <w:r w:rsidRPr="006B7935">
              <w:t xml:space="preserve">spectral </w:t>
            </w:r>
            <w:r w:rsidRPr="006B7935">
              <w:rPr>
                <w:spacing w:val="-2"/>
              </w:rPr>
              <w:t xml:space="preserve">density for all mechanical tilts with which it can be deployed, taking into account </w:t>
            </w:r>
            <w:r w:rsidRPr="006B7935">
              <w:rPr>
                <w:i/>
                <w:spacing w:val="-2"/>
              </w:rPr>
              <w:t>considering m)</w:t>
            </w:r>
            <w:r w:rsidRPr="006B7935">
              <w:rPr>
                <w:spacing w:val="-2"/>
              </w:rPr>
              <w:t>.</w:t>
            </w:r>
          </w:p>
          <w:p w14:paraId="0790CCBA" w14:textId="77777777" w:rsidR="00243DD1" w:rsidRPr="006B7935" w:rsidRDefault="00243DD1" w:rsidP="00A72101">
            <w:pPr>
              <w:pStyle w:val="Tablelegend"/>
            </w:pPr>
            <w:r w:rsidRPr="006B7935">
              <w:t>NOTE</w:t>
            </w:r>
            <w:r w:rsidRPr="006B7935">
              <w:rPr>
                <w:spacing w:val="-3"/>
              </w:rPr>
              <w:t xml:space="preserve"> </w:t>
            </w:r>
            <w:r w:rsidRPr="006B7935">
              <w:t>3:</w:t>
            </w:r>
            <w:r w:rsidRPr="006B7935">
              <w:rPr>
                <w:spacing w:val="-4"/>
              </w:rPr>
              <w:t xml:space="preserve"> </w:t>
            </w:r>
            <w:r w:rsidRPr="006B7935">
              <w:t>See</w:t>
            </w:r>
            <w:r w:rsidRPr="006B7935">
              <w:rPr>
                <w:spacing w:val="-3"/>
              </w:rPr>
              <w:t xml:space="preserve"> </w:t>
            </w:r>
            <w:r w:rsidRPr="006B7935">
              <w:t>the</w:t>
            </w:r>
            <w:r w:rsidRPr="006B7935">
              <w:rPr>
                <w:spacing w:val="-3"/>
              </w:rPr>
              <w:t xml:space="preserve"> </w:t>
            </w:r>
            <w:r w:rsidRPr="006B7935">
              <w:t>Annex</w:t>
            </w:r>
            <w:r w:rsidRPr="006B7935">
              <w:rPr>
                <w:spacing w:val="-2"/>
              </w:rPr>
              <w:t xml:space="preserve"> </w:t>
            </w:r>
            <w:r w:rsidRPr="006B7935">
              <w:t>to</w:t>
            </w:r>
            <w:r w:rsidRPr="006B7935">
              <w:rPr>
                <w:spacing w:val="-2"/>
              </w:rPr>
              <w:t xml:space="preserve"> </w:t>
            </w:r>
            <w:r w:rsidRPr="006B7935">
              <w:t>this</w:t>
            </w:r>
            <w:r w:rsidRPr="006B7935">
              <w:rPr>
                <w:spacing w:val="-4"/>
              </w:rPr>
              <w:t xml:space="preserve"> </w:t>
            </w:r>
            <w:r w:rsidRPr="006B7935">
              <w:t>Resolution</w:t>
            </w:r>
            <w:r w:rsidRPr="006B7935">
              <w:rPr>
                <w:spacing w:val="-2"/>
              </w:rPr>
              <w:t xml:space="preserve"> </w:t>
            </w:r>
            <w:r w:rsidRPr="006B7935">
              <w:t>for</w:t>
            </w:r>
            <w:r w:rsidRPr="006B7935">
              <w:rPr>
                <w:spacing w:val="-3"/>
              </w:rPr>
              <w:t xml:space="preserve"> </w:t>
            </w:r>
            <w:r w:rsidRPr="006B7935">
              <w:t>additional</w:t>
            </w:r>
            <w:r w:rsidRPr="006B7935">
              <w:rPr>
                <w:spacing w:val="-3"/>
              </w:rPr>
              <w:t xml:space="preserve"> </w:t>
            </w:r>
            <w:r w:rsidRPr="006B7935">
              <w:t>details</w:t>
            </w:r>
            <w:r w:rsidRPr="006B7935">
              <w:rPr>
                <w:spacing w:val="-4"/>
              </w:rPr>
              <w:t xml:space="preserve"> </w:t>
            </w:r>
            <w:r w:rsidRPr="006B7935">
              <w:t>on</w:t>
            </w:r>
            <w:r w:rsidRPr="006B7935">
              <w:rPr>
                <w:spacing w:val="-2"/>
              </w:rPr>
              <w:t xml:space="preserve"> </w:t>
            </w:r>
            <w:r w:rsidRPr="006B7935">
              <w:t>how</w:t>
            </w:r>
            <w:r w:rsidRPr="006B7935">
              <w:rPr>
                <w:spacing w:val="-3"/>
              </w:rPr>
              <w:t xml:space="preserve"> </w:t>
            </w:r>
            <w:r w:rsidRPr="006B7935">
              <w:t>the</w:t>
            </w:r>
            <w:r w:rsidRPr="006B7935">
              <w:rPr>
                <w:spacing w:val="-3"/>
              </w:rPr>
              <w:t xml:space="preserve"> </w:t>
            </w:r>
            <w:r w:rsidRPr="006B7935">
              <w:t>expected</w:t>
            </w:r>
            <w:r w:rsidRPr="006B7935">
              <w:rPr>
                <w:spacing w:val="-2"/>
              </w:rPr>
              <w:t xml:space="preserve"> </w:t>
            </w:r>
            <w:r w:rsidRPr="006B7935">
              <w:t>e.i.r.p.</w:t>
            </w:r>
            <w:r w:rsidRPr="006B7935">
              <w:rPr>
                <w:spacing w:val="-3"/>
              </w:rPr>
              <w:t xml:space="preserve"> </w:t>
            </w:r>
            <w:r w:rsidRPr="006B7935">
              <w:t>can</w:t>
            </w:r>
            <w:r w:rsidRPr="006B7935">
              <w:rPr>
                <w:spacing w:val="-4"/>
              </w:rPr>
              <w:t xml:space="preserve"> </w:t>
            </w:r>
            <w:r w:rsidRPr="006B7935">
              <w:t>be calculated for this frequency band.</w:t>
            </w:r>
          </w:p>
        </w:tc>
      </w:tr>
    </w:tbl>
    <w:p w14:paraId="0CE6CEA2" w14:textId="77777777" w:rsidR="00243DD1" w:rsidRPr="006B7935" w:rsidRDefault="00243DD1" w:rsidP="00243DD1">
      <w:pPr>
        <w:pStyle w:val="Tablefin"/>
      </w:pPr>
    </w:p>
    <w:p w14:paraId="0D91E037" w14:textId="2F63E503" w:rsidR="00243DD1" w:rsidRPr="006B7935" w:rsidRDefault="00243DD1" w:rsidP="00243DD1">
      <w:pPr>
        <w:rPr>
          <w:lang w:eastAsia="zh-CN"/>
        </w:rPr>
      </w:pPr>
      <w:r w:rsidRPr="006B7935">
        <w:rPr>
          <w:lang w:eastAsia="zh-CN"/>
        </w:rPr>
        <w:t xml:space="preserve">Given that the interference from BS to RAS will come at the angles slightly above the horizon, this mask can be also adopted to estimate the aggregate interference from IMT to RAS. Figure 8 shows interference levels from IMT to RAS when applied expected EIRP mask for different </w:t>
      </w:r>
      <w:del w:id="784" w:author="USA" w:date="2025-12-19T14:40:00Z" w16du:dateUtc="2025-12-19T21:40:00Z">
        <w:r w:rsidRPr="006B7935" w:rsidDel="009D32FA">
          <w:rPr>
            <w:lang w:eastAsia="zh-CN"/>
          </w:rPr>
          <w:delText>separation</w:delText>
        </w:r>
      </w:del>
      <w:ins w:id="785" w:author="USA" w:date="2025-12-19T14:40:00Z" w16du:dateUtc="2025-12-19T21:40:00Z">
        <w:r w:rsidR="009D32FA">
          <w:rPr>
            <w:lang w:eastAsia="zh-CN"/>
          </w:rPr>
          <w:t>coordination</w:t>
        </w:r>
      </w:ins>
      <w:r w:rsidRPr="006B7935">
        <w:rPr>
          <w:lang w:eastAsia="zh-CN"/>
        </w:rPr>
        <w:t xml:space="preserve"> distances. </w:t>
      </w:r>
    </w:p>
    <w:p w14:paraId="30535CC6" w14:textId="77777777" w:rsidR="00243DD1" w:rsidRPr="006B7935" w:rsidRDefault="00243DD1" w:rsidP="00243DD1">
      <w:pPr>
        <w:pStyle w:val="FigureNo"/>
        <w:ind w:left="720"/>
      </w:pPr>
      <w:r w:rsidRPr="006B7935">
        <w:lastRenderedPageBreak/>
        <w:t>Figure 8</w:t>
      </w:r>
    </w:p>
    <w:p w14:paraId="091AD3A7" w14:textId="41F85918" w:rsidR="00243DD1" w:rsidRPr="006B7935" w:rsidRDefault="00243DD1" w:rsidP="00243DD1">
      <w:pPr>
        <w:pStyle w:val="Figuretitle"/>
        <w:ind w:left="720"/>
        <w:rPr>
          <w:rFonts w:ascii="Times New Roman" w:hAnsi="Times New Roman"/>
        </w:rPr>
      </w:pPr>
      <w:r w:rsidRPr="006B7935">
        <w:rPr>
          <w:rFonts w:ascii="Times New Roman" w:hAnsi="Times New Roman"/>
        </w:rPr>
        <w:t xml:space="preserve">Interference levels from IMT-2020 to RAS for different </w:t>
      </w:r>
      <w:del w:id="786" w:author="USA" w:date="2025-12-19T14:40:00Z" w16du:dateUtc="2025-12-19T21:40:00Z">
        <w:r w:rsidRPr="006B7935" w:rsidDel="009D32FA">
          <w:rPr>
            <w:rFonts w:ascii="Times New Roman" w:hAnsi="Times New Roman"/>
          </w:rPr>
          <w:delText>separation</w:delText>
        </w:r>
      </w:del>
      <w:ins w:id="787" w:author="USA" w:date="2025-12-19T14:40:00Z" w16du:dateUtc="2025-12-19T21:40:00Z">
        <w:r w:rsidR="009D32FA">
          <w:rPr>
            <w:rFonts w:ascii="Times New Roman" w:hAnsi="Times New Roman"/>
          </w:rPr>
          <w:t>coordination</w:t>
        </w:r>
      </w:ins>
      <w:r w:rsidRPr="006B7935">
        <w:rPr>
          <w:rFonts w:ascii="Times New Roman" w:hAnsi="Times New Roman"/>
        </w:rPr>
        <w:t xml:space="preserve"> distances </w:t>
      </w:r>
      <w:r w:rsidRPr="006B7935">
        <w:rPr>
          <w:rFonts w:ascii="Times New Roman" w:hAnsi="Times New Roman"/>
        </w:rPr>
        <w:br/>
        <w:t>when applying the expected EIRP mask</w:t>
      </w:r>
    </w:p>
    <w:p w14:paraId="6536583A" w14:textId="77777777" w:rsidR="00243DD1" w:rsidRPr="006B7935" w:rsidRDefault="00243DD1" w:rsidP="00243DD1">
      <w:pPr>
        <w:pStyle w:val="Figure"/>
      </w:pPr>
      <w:r w:rsidRPr="006B7935">
        <w:rPr>
          <w:noProof/>
        </w:rPr>
        <w:drawing>
          <wp:inline distT="0" distB="0" distL="0" distR="0" wp14:anchorId="13E72206" wp14:editId="25110A36">
            <wp:extent cx="4974233" cy="4159250"/>
            <wp:effectExtent l="0" t="0" r="0" b="0"/>
            <wp:docPr id="81" name="Рисунок 11" descr="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1" descr="A graph of a graph&#10;&#10;AI-generated content may b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88521" cy="4171197"/>
                    </a:xfrm>
                    <a:prstGeom prst="rect">
                      <a:avLst/>
                    </a:prstGeom>
                    <a:noFill/>
                  </pic:spPr>
                </pic:pic>
              </a:graphicData>
            </a:graphic>
          </wp:inline>
        </w:drawing>
      </w:r>
    </w:p>
    <w:p w14:paraId="70E38980" w14:textId="1B53E3B3" w:rsidR="00243DD1" w:rsidRPr="006B7935" w:rsidRDefault="00243DD1" w:rsidP="00243DD1">
      <w:pPr>
        <w:pStyle w:val="Normalaftertitle"/>
        <w:rPr>
          <w:lang w:eastAsia="zh-CN"/>
        </w:rPr>
      </w:pPr>
      <w:r w:rsidRPr="006B7935">
        <w:rPr>
          <w:lang w:eastAsia="zh-CN"/>
        </w:rPr>
        <w:t xml:space="preserve">As may be seen from the obtained figures, the required </w:t>
      </w:r>
      <w:del w:id="788" w:author="USA" w:date="2025-12-19T14:40:00Z" w16du:dateUtc="2025-12-19T21:40:00Z">
        <w:r w:rsidRPr="006B7935" w:rsidDel="009D32FA">
          <w:rPr>
            <w:lang w:eastAsia="zh-CN"/>
          </w:rPr>
          <w:delText>separation</w:delText>
        </w:r>
      </w:del>
      <w:ins w:id="789" w:author="USA" w:date="2025-12-19T14:40:00Z" w16du:dateUtc="2025-12-19T21:40:00Z">
        <w:r w:rsidR="009D32FA">
          <w:rPr>
            <w:lang w:eastAsia="zh-CN"/>
          </w:rPr>
          <w:t>coordination</w:t>
        </w:r>
      </w:ins>
      <w:r w:rsidRPr="006B7935">
        <w:rPr>
          <w:lang w:eastAsia="zh-CN"/>
        </w:rPr>
        <w:t xml:space="preserve"> distance to protect RAS from IMT in urban deployment is 55 km.</w:t>
      </w:r>
    </w:p>
    <w:p w14:paraId="641EEAEF"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Site specific study</w:t>
      </w:r>
    </w:p>
    <w:p w14:paraId="1127C132" w14:textId="77777777" w:rsidR="00243DD1" w:rsidRPr="006B7935" w:rsidRDefault="00243DD1" w:rsidP="00243DD1">
      <w:pPr>
        <w:rPr>
          <w:lang w:eastAsia="zh-CN"/>
        </w:rPr>
      </w:pPr>
      <w:r w:rsidRPr="006B7935">
        <w:rPr>
          <w:lang w:eastAsia="zh-CN"/>
        </w:rPr>
        <w:t>For this type of the study single-entry interference has been analysed. The BS with suburban/rural deployment has been considered, the clutter hasn’t been applied in the scenario. Propagation mode based on the Recommendation ITU-R P.2001 was used. SRTM terrain was used to take into account the terrain losses. The single-entry interference was calculated using the following expression:</w:t>
      </w:r>
    </w:p>
    <w:p w14:paraId="3D2B63FF" w14:textId="77777777" w:rsidR="00243DD1" w:rsidRPr="006B7935" w:rsidRDefault="00243DD1" w:rsidP="00243DD1">
      <w:pPr>
        <w:pStyle w:val="Equation"/>
        <w:spacing w:after="120"/>
        <w:rPr>
          <w:szCs w:val="24"/>
        </w:rPr>
      </w:pPr>
      <w:r w:rsidRPr="006B7935">
        <w:tab/>
      </w:r>
      <w:r w:rsidRPr="006B7935">
        <w:tab/>
      </w:r>
      <m:oMath>
        <m:r>
          <w:rPr>
            <w:rFonts w:ascii="Cambria Math" w:hAnsi="Cambria Math"/>
            <w:szCs w:val="24"/>
          </w:rPr>
          <m:t>I=</m:t>
        </m:r>
        <m:sSub>
          <m:sSubPr>
            <m:ctrlPr>
              <w:ins w:id="790" w:author="Author" w:date="2026-02-02T13:35:00Z" w16du:dateUtc="2026-02-02T18:35:00Z">
                <w:rPr>
                  <w:rFonts w:ascii="Cambria Math" w:hAnsi="Cambria Math"/>
                  <w:i/>
                  <w:szCs w:val="24"/>
                </w:rPr>
              </w:ins>
            </m:ctrlPr>
          </m:sSubPr>
          <m:e>
            <m:r>
              <w:rPr>
                <w:rFonts w:ascii="Cambria Math" w:hAnsi="Cambria Math"/>
                <w:szCs w:val="24"/>
              </w:rPr>
              <m:t>P</m:t>
            </m:r>
          </m:e>
          <m:sub>
            <m:r>
              <w:rPr>
                <w:rFonts w:ascii="Cambria Math" w:hAnsi="Cambria Math"/>
                <w:szCs w:val="24"/>
              </w:rPr>
              <m:t>tx</m:t>
            </m:r>
          </m:sub>
        </m:sSub>
        <m:r>
          <w:rPr>
            <w:rFonts w:ascii="Cambria Math" w:hAnsi="Cambria Math"/>
            <w:szCs w:val="24"/>
          </w:rPr>
          <m:t>+</m:t>
        </m:r>
        <m:sSub>
          <m:sSubPr>
            <m:ctrlPr>
              <w:ins w:id="791" w:author="Author" w:date="2026-02-02T13:35:00Z" w16du:dateUtc="2026-02-02T18:35:00Z">
                <w:rPr>
                  <w:rFonts w:ascii="Cambria Math" w:hAnsi="Cambria Math"/>
                  <w:i/>
                  <w:szCs w:val="24"/>
                </w:rPr>
              </w:ins>
            </m:ctrlPr>
          </m:sSubPr>
          <m:e>
            <m:r>
              <w:rPr>
                <w:rFonts w:ascii="Cambria Math" w:hAnsi="Cambria Math"/>
                <w:szCs w:val="24"/>
              </w:rPr>
              <m:t>G</m:t>
            </m:r>
          </m:e>
          <m:sub>
            <m:r>
              <w:rPr>
                <w:rFonts w:ascii="Cambria Math" w:hAnsi="Cambria Math"/>
                <w:szCs w:val="24"/>
              </w:rPr>
              <m:t>tx</m:t>
            </m:r>
          </m:sub>
        </m:sSub>
        <m:r>
          <w:rPr>
            <w:rFonts w:ascii="Cambria Math" w:hAnsi="Cambria Math"/>
            <w:szCs w:val="24"/>
          </w:rPr>
          <m:t>(θ,φ)+</m:t>
        </m:r>
        <m:sSub>
          <m:sSubPr>
            <m:ctrlPr>
              <w:ins w:id="792" w:author="Author" w:date="2026-02-02T13:35:00Z" w16du:dateUtc="2026-02-02T18:35:00Z">
                <w:rPr>
                  <w:rFonts w:ascii="Cambria Math" w:hAnsi="Cambria Math"/>
                  <w:i/>
                  <w:szCs w:val="24"/>
                </w:rPr>
              </w:ins>
            </m:ctrlPr>
          </m:sSubPr>
          <m:e>
            <m:r>
              <w:rPr>
                <w:rFonts w:ascii="Cambria Math" w:hAnsi="Cambria Math"/>
                <w:szCs w:val="24"/>
              </w:rPr>
              <m:t>G</m:t>
            </m:r>
          </m:e>
          <m:sub>
            <m:r>
              <w:rPr>
                <w:rFonts w:ascii="Cambria Math" w:hAnsi="Cambria Math"/>
                <w:szCs w:val="24"/>
              </w:rPr>
              <m:t>rx</m:t>
            </m:r>
          </m:sub>
        </m:sSub>
        <m:r>
          <w:rPr>
            <w:rFonts w:ascii="Cambria Math" w:hAnsi="Cambria Math"/>
            <w:szCs w:val="24"/>
          </w:rPr>
          <m:t>(θ,φ)--</m:t>
        </m:r>
        <m:sSub>
          <m:sSubPr>
            <m:ctrlPr>
              <w:ins w:id="793" w:author="Author" w:date="2026-02-02T13:35:00Z" w16du:dateUtc="2026-02-02T18:35:00Z">
                <w:rPr>
                  <w:rFonts w:ascii="Cambria Math" w:hAnsi="Cambria Math"/>
                  <w:i/>
                  <w:szCs w:val="24"/>
                </w:rPr>
              </w:ins>
            </m:ctrlPr>
          </m:sSubPr>
          <m:e>
            <m:r>
              <w:rPr>
                <w:rFonts w:ascii="Cambria Math" w:hAnsi="Cambria Math"/>
                <w:szCs w:val="24"/>
              </w:rPr>
              <m:t>L</m:t>
            </m:r>
          </m:e>
          <m:sub>
            <m:r>
              <w:rPr>
                <w:rFonts w:ascii="Cambria Math" w:hAnsi="Cambria Math"/>
                <w:szCs w:val="24"/>
              </w:rPr>
              <m:t>2001</m:t>
            </m:r>
          </m:sub>
        </m:sSub>
        <m:r>
          <w:rPr>
            <w:rFonts w:ascii="Cambria Math" w:hAnsi="Cambria Math"/>
            <w:szCs w:val="24"/>
          </w:rPr>
          <m:t>-10</m:t>
        </m:r>
        <m:r>
          <m:rPr>
            <m:sty m:val="p"/>
          </m:rPr>
          <w:rPr>
            <w:rFonts w:ascii="Cambria Math" w:hAnsi="Cambria Math"/>
            <w:szCs w:val="24"/>
          </w:rPr>
          <m:t>log⁡</m:t>
        </m:r>
        <m:r>
          <w:rPr>
            <w:rFonts w:ascii="Cambria Math" w:hAnsi="Cambria Math"/>
            <w:szCs w:val="24"/>
          </w:rPr>
          <m:t>(</m:t>
        </m:r>
        <m:f>
          <m:fPr>
            <m:ctrlPr>
              <w:ins w:id="794" w:author="Author" w:date="2026-02-02T13:35:00Z" w16du:dateUtc="2026-02-02T18:35:00Z">
                <w:rPr>
                  <w:rFonts w:ascii="Cambria Math" w:hAnsi="Cambria Math"/>
                  <w:i/>
                  <w:szCs w:val="24"/>
                </w:rPr>
              </w:ins>
            </m:ctrlPr>
          </m:fPr>
          <m:num>
            <m:r>
              <w:rPr>
                <w:rFonts w:ascii="Cambria Math" w:hAnsi="Cambria Math"/>
                <w:szCs w:val="24"/>
              </w:rPr>
              <m:t>1</m:t>
            </m:r>
          </m:num>
          <m:den>
            <m:sSub>
              <m:sSubPr>
                <m:ctrlPr>
                  <w:ins w:id="795" w:author="Author" w:date="2026-02-02T13:35:00Z" w16du:dateUtc="2026-02-02T18:35:00Z">
                    <w:rPr>
                      <w:rFonts w:ascii="Cambria Math" w:hAnsi="Cambria Math"/>
                      <w:i/>
                      <w:szCs w:val="24"/>
                    </w:rPr>
                  </w:ins>
                </m:ctrlPr>
              </m:sSubPr>
              <m:e>
                <m:r>
                  <w:rPr>
                    <w:rFonts w:ascii="Cambria Math" w:hAnsi="Cambria Math"/>
                    <w:szCs w:val="24"/>
                  </w:rPr>
                  <m:t>A</m:t>
                </m:r>
              </m:e>
              <m:sub>
                <m:r>
                  <w:rPr>
                    <w:rFonts w:ascii="Cambria Math" w:hAnsi="Cambria Math"/>
                    <w:szCs w:val="24"/>
                  </w:rPr>
                  <m:t>TDD</m:t>
                </m:r>
              </m:sub>
            </m:sSub>
          </m:den>
        </m:f>
        <m:r>
          <w:rPr>
            <w:rFonts w:ascii="Cambria Math" w:hAnsi="Cambria Math"/>
            <w:szCs w:val="24"/>
          </w:rPr>
          <m:t>)-10</m:t>
        </m:r>
        <m:r>
          <m:rPr>
            <m:sty m:val="p"/>
          </m:rPr>
          <w:rPr>
            <w:rFonts w:ascii="Cambria Math" w:hAnsi="Cambria Math"/>
            <w:szCs w:val="24"/>
          </w:rPr>
          <m:t>log⁡</m:t>
        </m:r>
        <m:r>
          <w:rPr>
            <w:rFonts w:ascii="Cambria Math" w:hAnsi="Cambria Math"/>
            <w:szCs w:val="24"/>
          </w:rPr>
          <m:t>(</m:t>
        </m:r>
        <m:f>
          <m:fPr>
            <m:ctrlPr>
              <w:ins w:id="796" w:author="Author" w:date="2026-02-02T13:35:00Z" w16du:dateUtc="2026-02-02T18:35:00Z">
                <w:rPr>
                  <w:rFonts w:ascii="Cambria Math" w:hAnsi="Cambria Math"/>
                  <w:i/>
                  <w:szCs w:val="24"/>
                </w:rPr>
              </w:ins>
            </m:ctrlPr>
          </m:fPr>
          <m:num>
            <m:r>
              <w:rPr>
                <w:rFonts w:ascii="Cambria Math" w:hAnsi="Cambria Math"/>
                <w:szCs w:val="24"/>
              </w:rPr>
              <m:t>1</m:t>
            </m:r>
          </m:num>
          <m:den>
            <m:sSub>
              <m:sSubPr>
                <m:ctrlPr>
                  <w:ins w:id="797" w:author="Author" w:date="2026-02-02T13:35:00Z" w16du:dateUtc="2026-02-02T18:35:00Z">
                    <w:rPr>
                      <w:rFonts w:ascii="Cambria Math" w:hAnsi="Cambria Math"/>
                      <w:i/>
                      <w:szCs w:val="24"/>
                    </w:rPr>
                  </w:ins>
                </m:ctrlPr>
              </m:sSubPr>
              <m:e>
                <m:r>
                  <w:rPr>
                    <w:rFonts w:ascii="Cambria Math" w:hAnsi="Cambria Math"/>
                    <w:szCs w:val="24"/>
                  </w:rPr>
                  <m:t>A</m:t>
                </m:r>
              </m:e>
              <m:sub>
                <m:r>
                  <w:rPr>
                    <w:rFonts w:ascii="Cambria Math" w:hAnsi="Cambria Math"/>
                    <w:szCs w:val="24"/>
                  </w:rPr>
                  <m:t>loading</m:t>
                </m:r>
              </m:sub>
            </m:sSub>
          </m:den>
        </m:f>
        <m:r>
          <w:rPr>
            <w:rFonts w:ascii="Cambria Math" w:hAnsi="Cambria Math"/>
            <w:szCs w:val="24"/>
          </w:rPr>
          <m:t>)-</m:t>
        </m:r>
        <m:sSub>
          <m:sSubPr>
            <m:ctrlPr>
              <w:ins w:id="798" w:author="Author" w:date="2026-02-02T13:35:00Z" w16du:dateUtc="2026-02-02T18:35:00Z">
                <w:rPr>
                  <w:rFonts w:ascii="Cambria Math" w:hAnsi="Cambria Math"/>
                  <w:i/>
                  <w:szCs w:val="24"/>
                </w:rPr>
              </w:ins>
            </m:ctrlPr>
          </m:sSubPr>
          <m:e>
            <m:r>
              <w:rPr>
                <w:rFonts w:ascii="Cambria Math" w:hAnsi="Cambria Math"/>
                <w:szCs w:val="24"/>
              </w:rPr>
              <m:t>L</m:t>
            </m:r>
          </m:e>
          <m:sub>
            <m:r>
              <w:rPr>
                <w:rFonts w:ascii="Cambria Math" w:hAnsi="Cambria Math"/>
                <w:szCs w:val="24"/>
              </w:rPr>
              <m:t>pol</m:t>
            </m:r>
          </m:sub>
        </m:sSub>
      </m:oMath>
    </w:p>
    <w:p w14:paraId="44A7F664" w14:textId="77777777" w:rsidR="00243DD1" w:rsidRPr="006B7935" w:rsidRDefault="00243DD1" w:rsidP="00243DD1">
      <w:pPr>
        <w:tabs>
          <w:tab w:val="right" w:pos="1871"/>
          <w:tab w:val="left" w:pos="2041"/>
        </w:tabs>
        <w:contextualSpacing/>
        <w:rPr>
          <w:szCs w:val="24"/>
          <w:lang w:eastAsia="zh-CN"/>
        </w:rPr>
      </w:pPr>
      <w:r w:rsidRPr="006B7935">
        <w:rPr>
          <w:szCs w:val="24"/>
          <w:lang w:eastAsia="zh-CN"/>
        </w:rPr>
        <w:t>where:</w:t>
      </w:r>
    </w:p>
    <w:p w14:paraId="7AA4427A" w14:textId="77777777" w:rsidR="00243DD1" w:rsidRPr="006B7935" w:rsidRDefault="00243DD1" w:rsidP="00243DD1">
      <w:pPr>
        <w:pStyle w:val="Equationlegend"/>
        <w:rPr>
          <w:lang w:eastAsia="zh-CN"/>
        </w:rPr>
      </w:pPr>
      <w:r w:rsidRPr="006B7935">
        <w:rPr>
          <w:lang w:eastAsia="zh-CN"/>
        </w:rPr>
        <w:tab/>
      </w:r>
      <m:oMath>
        <m:sSub>
          <m:sSubPr>
            <m:ctrlPr>
              <w:ins w:id="799" w:author="Author" w:date="2026-02-02T13:35:00Z" w16du:dateUtc="2026-02-02T18:35:00Z">
                <w:rPr>
                  <w:rFonts w:ascii="Cambria Math" w:hAnsi="Cambria Math"/>
                  <w:i/>
                  <w:lang w:eastAsia="zh-CN"/>
                </w:rPr>
              </w:ins>
            </m:ctrlPr>
          </m:sSubPr>
          <m:e>
            <m:r>
              <w:rPr>
                <w:rFonts w:ascii="Cambria Math" w:hAnsi="Cambria Math"/>
                <w:lang w:eastAsia="zh-CN"/>
              </w:rPr>
              <m:t>P</m:t>
            </m:r>
          </m:e>
          <m:sub>
            <m:r>
              <w:rPr>
                <w:rFonts w:ascii="Cambria Math" w:hAnsi="Cambria Math"/>
                <w:lang w:eastAsia="zh-CN"/>
              </w:rPr>
              <m:t>tx</m:t>
            </m:r>
          </m:sub>
        </m:sSub>
      </m:oMath>
      <w:r w:rsidRPr="006B7935">
        <w:rPr>
          <w:lang w:eastAsia="zh-CN"/>
        </w:rPr>
        <w:t>:</w:t>
      </w:r>
      <w:r w:rsidRPr="006B7935">
        <w:rPr>
          <w:lang w:eastAsia="zh-CN"/>
        </w:rPr>
        <w:tab/>
        <w:t xml:space="preserve">Output power of the BS in dBW </w:t>
      </w:r>
    </w:p>
    <w:p w14:paraId="0A972E98" w14:textId="77777777" w:rsidR="00243DD1" w:rsidRPr="006B7935" w:rsidRDefault="00243DD1" w:rsidP="00243DD1">
      <w:pPr>
        <w:pStyle w:val="Equationlegend"/>
        <w:rPr>
          <w:lang w:eastAsia="zh-CN"/>
        </w:rPr>
      </w:pPr>
      <w:r w:rsidRPr="006B7935">
        <w:rPr>
          <w:lang w:eastAsia="zh-CN"/>
        </w:rPr>
        <w:tab/>
      </w:r>
      <m:oMath>
        <m:sSub>
          <m:sSubPr>
            <m:ctrlPr>
              <w:ins w:id="800" w:author="Author" w:date="2026-02-02T13:35:00Z" w16du:dateUtc="2026-02-02T18:35:00Z">
                <w:rPr>
                  <w:rFonts w:ascii="Cambria Math" w:hAnsi="Cambria Math"/>
                  <w:i/>
                  <w:lang w:eastAsia="zh-CN"/>
                </w:rPr>
              </w:ins>
            </m:ctrlPr>
          </m:sSubPr>
          <m:e>
            <m:r>
              <w:rPr>
                <w:rFonts w:ascii="Cambria Math" w:hAnsi="Cambria Math"/>
                <w:lang w:eastAsia="zh-CN"/>
              </w:rPr>
              <m:t>G</m:t>
            </m:r>
          </m:e>
          <m:sub>
            <m:r>
              <w:rPr>
                <w:rFonts w:ascii="Cambria Math" w:hAnsi="Cambria Math"/>
                <w:lang w:eastAsia="zh-CN"/>
              </w:rPr>
              <m:t>tx</m:t>
            </m:r>
          </m:sub>
        </m:sSub>
        <m:r>
          <w:rPr>
            <w:rFonts w:ascii="Cambria Math" w:hAnsi="Cambria Math"/>
          </w:rPr>
          <m:t>(θ,φ)</m:t>
        </m:r>
      </m:oMath>
      <w:r w:rsidRPr="006B7935">
        <w:rPr>
          <w:lang w:eastAsia="zh-CN"/>
        </w:rPr>
        <w:t>:</w:t>
      </w:r>
      <w:r w:rsidRPr="006B7935">
        <w:rPr>
          <w:lang w:eastAsia="zh-CN"/>
        </w:rPr>
        <w:tab/>
        <w:t>Antenna gain of the BS towards the RAS station in dBi</w:t>
      </w:r>
    </w:p>
    <w:p w14:paraId="64E342D3" w14:textId="77777777" w:rsidR="00243DD1" w:rsidRPr="006B7935" w:rsidRDefault="00243DD1" w:rsidP="00243DD1">
      <w:pPr>
        <w:pStyle w:val="Equationlegend"/>
        <w:rPr>
          <w:lang w:eastAsia="zh-CN"/>
        </w:rPr>
      </w:pPr>
      <w:r w:rsidRPr="006B7935">
        <w:tab/>
      </w:r>
      <m:oMath>
        <m:sSub>
          <m:sSubPr>
            <m:ctrlPr>
              <w:ins w:id="801" w:author="Author" w:date="2026-02-02T13:35:00Z" w16du:dateUtc="2026-02-02T18:35:00Z">
                <w:rPr>
                  <w:rFonts w:ascii="Cambria Math" w:hAnsi="Cambria Math"/>
                  <w:i/>
                </w:rPr>
              </w:ins>
            </m:ctrlPr>
          </m:sSubPr>
          <m:e>
            <m:r>
              <w:rPr>
                <w:rFonts w:ascii="Cambria Math" w:hAnsi="Cambria Math"/>
              </w:rPr>
              <m:t>G</m:t>
            </m:r>
          </m:e>
          <m:sub>
            <m:r>
              <w:rPr>
                <w:rFonts w:ascii="Cambria Math" w:hAnsi="Cambria Math"/>
              </w:rPr>
              <m:t>rx</m:t>
            </m:r>
          </m:sub>
        </m:sSub>
        <m:r>
          <w:rPr>
            <w:rFonts w:ascii="Cambria Math" w:hAnsi="Cambria Math"/>
          </w:rPr>
          <m:t>(θ,φ)</m:t>
        </m:r>
      </m:oMath>
      <w:r w:rsidRPr="006B7935">
        <w:rPr>
          <w:lang w:eastAsia="zh-CN"/>
        </w:rPr>
        <w:t>:</w:t>
      </w:r>
      <w:r w:rsidRPr="006B7935">
        <w:rPr>
          <w:lang w:eastAsia="zh-CN"/>
        </w:rPr>
        <w:tab/>
        <w:t>Antenna gain of the RAS towards the BS in dBi</w:t>
      </w:r>
    </w:p>
    <w:p w14:paraId="7D878F09" w14:textId="77777777" w:rsidR="00243DD1" w:rsidRPr="006B7935" w:rsidRDefault="00243DD1" w:rsidP="00243DD1">
      <w:pPr>
        <w:pStyle w:val="Equationlegend"/>
        <w:rPr>
          <w:lang w:eastAsia="zh-CN"/>
        </w:rPr>
      </w:pPr>
      <w:r w:rsidRPr="006B7935">
        <w:tab/>
      </w:r>
      <m:oMath>
        <m:sSub>
          <m:sSubPr>
            <m:ctrlPr>
              <w:ins w:id="802"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2001</m:t>
            </m:r>
          </m:sub>
        </m:sSub>
      </m:oMath>
      <w:r w:rsidRPr="006B7935">
        <w:t>:</w:t>
      </w:r>
      <w:r w:rsidRPr="006B7935">
        <w:rPr>
          <w:lang w:eastAsia="zh-CN"/>
        </w:rPr>
        <w:tab/>
        <w:t>Propagation losses based on the Recommendation ITU-R P.2001</w:t>
      </w:r>
    </w:p>
    <w:p w14:paraId="54874C2C" w14:textId="77777777" w:rsidR="00243DD1" w:rsidRPr="006B7935" w:rsidRDefault="00243DD1" w:rsidP="00243DD1">
      <w:pPr>
        <w:pStyle w:val="Equationlegend"/>
        <w:rPr>
          <w:lang w:eastAsia="zh-CN"/>
        </w:rPr>
      </w:pPr>
      <w:r w:rsidRPr="006B7935">
        <w:tab/>
      </w:r>
      <m:oMath>
        <m:sSub>
          <m:sSubPr>
            <m:ctrlPr>
              <w:ins w:id="803" w:author="Author" w:date="2026-02-02T13:35:00Z" w16du:dateUtc="2026-02-02T18:35:00Z">
                <w:rPr>
                  <w:rFonts w:ascii="Cambria Math" w:hAnsi="Cambria Math"/>
                  <w:i/>
                </w:rPr>
              </w:ins>
            </m:ctrlPr>
          </m:sSubPr>
          <m:e>
            <m:r>
              <w:rPr>
                <w:rFonts w:ascii="Cambria Math" w:hAnsi="Cambria Math"/>
              </w:rPr>
              <m:t>A</m:t>
            </m:r>
          </m:e>
          <m:sub>
            <m:r>
              <w:rPr>
                <w:rFonts w:ascii="Cambria Math" w:hAnsi="Cambria Math"/>
              </w:rPr>
              <m:t>TDD</m:t>
            </m:r>
          </m:sub>
        </m:sSub>
      </m:oMath>
      <w:r w:rsidRPr="006B7935">
        <w:t>:</w:t>
      </w:r>
      <w:r w:rsidRPr="006B7935">
        <w:tab/>
        <w:t>TDD activity factor, equals 0.75</w:t>
      </w:r>
    </w:p>
    <w:p w14:paraId="65821038" w14:textId="77777777" w:rsidR="00243DD1" w:rsidRPr="006B7935" w:rsidRDefault="00243DD1" w:rsidP="00243DD1">
      <w:pPr>
        <w:pStyle w:val="Equationlegend"/>
        <w:rPr>
          <w:lang w:eastAsia="zh-CN"/>
        </w:rPr>
      </w:pPr>
      <w:r w:rsidRPr="006B7935">
        <w:tab/>
      </w:r>
      <m:oMath>
        <m:sSub>
          <m:sSubPr>
            <m:ctrlPr>
              <w:ins w:id="804" w:author="Author" w:date="2026-02-02T13:35:00Z" w16du:dateUtc="2026-02-02T18:35:00Z">
                <w:rPr>
                  <w:rFonts w:ascii="Cambria Math" w:hAnsi="Cambria Math"/>
                  <w:i/>
                </w:rPr>
              </w:ins>
            </m:ctrlPr>
          </m:sSubPr>
          <m:e>
            <m:r>
              <w:rPr>
                <w:rFonts w:ascii="Cambria Math" w:hAnsi="Cambria Math"/>
              </w:rPr>
              <m:t>A</m:t>
            </m:r>
          </m:e>
          <m:sub>
            <m:r>
              <w:rPr>
                <w:rFonts w:ascii="Cambria Math" w:hAnsi="Cambria Math"/>
              </w:rPr>
              <m:t>Loading</m:t>
            </m:r>
          </m:sub>
        </m:sSub>
      </m:oMath>
      <w:r w:rsidRPr="006B7935">
        <w:t>:</w:t>
      </w:r>
      <w:r w:rsidRPr="006B7935">
        <w:tab/>
        <w:t>Network loading factor, equals 0.5</w:t>
      </w:r>
    </w:p>
    <w:p w14:paraId="49B5252F" w14:textId="77777777" w:rsidR="00243DD1" w:rsidRPr="006B7935" w:rsidRDefault="00243DD1" w:rsidP="00243DD1">
      <w:pPr>
        <w:pStyle w:val="Equationlegend"/>
        <w:rPr>
          <w:lang w:eastAsia="zh-CN"/>
        </w:rPr>
      </w:pPr>
      <w:r w:rsidRPr="006B7935">
        <w:lastRenderedPageBreak/>
        <w:tab/>
      </w:r>
      <m:oMath>
        <m:sSub>
          <m:sSubPr>
            <m:ctrlPr>
              <w:ins w:id="805"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pol</m:t>
            </m:r>
          </m:sub>
        </m:sSub>
      </m:oMath>
      <w:r w:rsidRPr="006B7935">
        <w:t>:</w:t>
      </w:r>
      <w:r w:rsidRPr="006B7935">
        <w:tab/>
        <w:t>Polarization difference losses in dB.</w:t>
      </w:r>
    </w:p>
    <w:p w14:paraId="45606B0B" w14:textId="77777777" w:rsidR="00243DD1" w:rsidRPr="006B7935" w:rsidRDefault="00243DD1" w:rsidP="00243DD1">
      <w:pPr>
        <w:rPr>
          <w:lang w:eastAsia="zh-CN"/>
        </w:rPr>
      </w:pPr>
      <w:r w:rsidRPr="006B7935">
        <w:rPr>
          <w:lang w:eastAsia="zh-CN"/>
        </w:rPr>
        <w:t>It should be noted that in this study polarization loss was assumed 0 dB since there was no information on polarization type the RAS stations could be used. In this example site-specific study, Badary RAS station was considered. The Badary Radio Astronomical Observatory is situated in the Burytia Republic (East Siberia) about 130 km east of Baikal Lake. This example represents a good case since Badary station located not far from the Russian-Mongolian border thus effectively representing possible cross-border example scenario.</w:t>
      </w:r>
    </w:p>
    <w:p w14:paraId="1EF75F36" w14:textId="77777777" w:rsidR="00243DD1" w:rsidRPr="006B7935" w:rsidRDefault="00243DD1" w:rsidP="00243DD1">
      <w:pPr>
        <w:rPr>
          <w:lang w:eastAsia="zh-CN"/>
        </w:rPr>
      </w:pPr>
      <w:r w:rsidRPr="006B7935">
        <w:rPr>
          <w:lang w:eastAsia="zh-CN"/>
        </w:rPr>
        <w:t>Interference levels for inband and adjacent band scenarios are presented in Figure 9.</w:t>
      </w:r>
    </w:p>
    <w:p w14:paraId="130C68C5" w14:textId="77777777" w:rsidR="00243DD1" w:rsidRPr="006B7935" w:rsidRDefault="00243DD1" w:rsidP="00243DD1">
      <w:pPr>
        <w:pStyle w:val="FigureNo"/>
        <w:ind w:left="720"/>
      </w:pPr>
      <w:r w:rsidRPr="006B7935">
        <w:t>Figure 9</w:t>
      </w:r>
    </w:p>
    <w:p w14:paraId="5E1C1259" w14:textId="77777777" w:rsidR="00243DD1" w:rsidRPr="006B7935" w:rsidRDefault="00243DD1" w:rsidP="00243DD1">
      <w:pPr>
        <w:pStyle w:val="Figuretitle"/>
        <w:ind w:left="720"/>
        <w:rPr>
          <w:rFonts w:ascii="Times New Roman" w:hAnsi="Times New Roman"/>
        </w:rPr>
      </w:pPr>
      <w:r w:rsidRPr="006B7935">
        <w:rPr>
          <w:rFonts w:ascii="Times New Roman" w:hAnsi="Times New Roman"/>
        </w:rPr>
        <w:t>Single-entry interference to Badary station for the inband and adjacent band scenarios</w:t>
      </w:r>
    </w:p>
    <w:p w14:paraId="75F8D6CA" w14:textId="77777777" w:rsidR="00243DD1" w:rsidRPr="006B7935" w:rsidRDefault="00243DD1" w:rsidP="00243DD1">
      <w:pPr>
        <w:pStyle w:val="Figure"/>
      </w:pPr>
      <w:r w:rsidRPr="006B7935">
        <w:rPr>
          <w:noProof/>
        </w:rPr>
        <w:drawing>
          <wp:inline distT="0" distB="0" distL="0" distR="0" wp14:anchorId="19C17EC7" wp14:editId="2F2964DF">
            <wp:extent cx="2992572" cy="2506980"/>
            <wp:effectExtent l="0" t="0" r="0" b="7620"/>
            <wp:docPr id="82" name="Рисунок 4"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4" descr="A map of a mountain range&#10;&#10;AI-generated content may be incorrect."/>
                    <pic:cNvPicPr/>
                  </pic:nvPicPr>
                  <pic:blipFill>
                    <a:blip r:embed="rId50"/>
                    <a:stretch>
                      <a:fillRect/>
                    </a:stretch>
                  </pic:blipFill>
                  <pic:spPr>
                    <a:xfrm>
                      <a:off x="0" y="0"/>
                      <a:ext cx="3012389" cy="2523581"/>
                    </a:xfrm>
                    <a:prstGeom prst="rect">
                      <a:avLst/>
                    </a:prstGeom>
                  </pic:spPr>
                </pic:pic>
              </a:graphicData>
            </a:graphic>
          </wp:inline>
        </w:drawing>
      </w:r>
      <w:r w:rsidRPr="006B7935">
        <w:rPr>
          <w:noProof/>
        </w:rPr>
        <w:drawing>
          <wp:inline distT="0" distB="0" distL="0" distR="0" wp14:anchorId="620F8AEA" wp14:editId="09510CED">
            <wp:extent cx="2992296" cy="2570400"/>
            <wp:effectExtent l="0" t="0" r="0" b="1905"/>
            <wp:docPr id="2" name="Рисунок 5" descr="A map of a mountain ran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5" descr="A map of a mountain range&#10;&#10;AI-generated content may be incorrect."/>
                    <pic:cNvPicPr/>
                  </pic:nvPicPr>
                  <pic:blipFill>
                    <a:blip r:embed="rId51"/>
                    <a:stretch>
                      <a:fillRect/>
                    </a:stretch>
                  </pic:blipFill>
                  <pic:spPr>
                    <a:xfrm>
                      <a:off x="0" y="0"/>
                      <a:ext cx="2992296" cy="2570400"/>
                    </a:xfrm>
                    <a:prstGeom prst="rect">
                      <a:avLst/>
                    </a:prstGeom>
                  </pic:spPr>
                </pic:pic>
              </a:graphicData>
            </a:graphic>
          </wp:inline>
        </w:drawing>
      </w:r>
    </w:p>
    <w:p w14:paraId="66550A40" w14:textId="77777777" w:rsidR="00243DD1" w:rsidRPr="006B7935" w:rsidRDefault="00243DD1" w:rsidP="00243DD1">
      <w:pPr>
        <w:keepLines/>
        <w:rPr>
          <w:lang w:eastAsia="zh-CN"/>
        </w:rPr>
      </w:pPr>
      <w:r w:rsidRPr="006B7935">
        <w:rPr>
          <w:lang w:eastAsia="zh-CN"/>
        </w:rPr>
        <w:t>Based on the interference levels, protection contours according to the ‒218.1 dBW/50 kHz can be built. Figure 11 shows protection contours on the SRTM map for the inband interference scenario (red lines), for adjacent channel interference (blue lines).</w:t>
      </w:r>
    </w:p>
    <w:p w14:paraId="677737A7" w14:textId="77777777" w:rsidR="00243DD1" w:rsidRPr="006B7935" w:rsidRDefault="00243DD1" w:rsidP="00243DD1">
      <w:pPr>
        <w:pStyle w:val="FigureNo"/>
        <w:ind w:left="720"/>
      </w:pPr>
      <w:r w:rsidRPr="006B7935">
        <w:lastRenderedPageBreak/>
        <w:t>Figure 11</w:t>
      </w:r>
    </w:p>
    <w:p w14:paraId="639EEBEA" w14:textId="77777777" w:rsidR="00243DD1" w:rsidRPr="006B7935" w:rsidRDefault="00243DD1" w:rsidP="00243DD1">
      <w:pPr>
        <w:pStyle w:val="Figuretitle"/>
        <w:ind w:left="720"/>
        <w:rPr>
          <w:rFonts w:ascii="Times New Roman" w:hAnsi="Times New Roman"/>
        </w:rPr>
      </w:pPr>
      <w:r w:rsidRPr="006B7935">
        <w:rPr>
          <w:rFonts w:ascii="Times New Roman" w:hAnsi="Times New Roman"/>
        </w:rPr>
        <w:t>Protection contours for Badary RAS station for the inband and adjacent domain scenarios</w:t>
      </w:r>
    </w:p>
    <w:p w14:paraId="62CD5F93" w14:textId="77777777" w:rsidR="00243DD1" w:rsidRPr="006B7935" w:rsidRDefault="00243DD1" w:rsidP="00243DD1">
      <w:pPr>
        <w:pStyle w:val="Figure"/>
      </w:pPr>
      <w:r w:rsidRPr="006B7935">
        <w:rPr>
          <w:noProof/>
        </w:rPr>
        <w:drawing>
          <wp:inline distT="0" distB="0" distL="0" distR="0" wp14:anchorId="05699261" wp14:editId="3E214225">
            <wp:extent cx="6120765" cy="3014345"/>
            <wp:effectExtent l="0" t="0" r="0" b="0"/>
            <wp:docPr id="3" name="Рисунок 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A map of the world&#10;&#10;AI-generated content may be incorrect."/>
                    <pic:cNvPicPr/>
                  </pic:nvPicPr>
                  <pic:blipFill>
                    <a:blip r:embed="rId52"/>
                    <a:stretch>
                      <a:fillRect/>
                    </a:stretch>
                  </pic:blipFill>
                  <pic:spPr>
                    <a:xfrm>
                      <a:off x="0" y="0"/>
                      <a:ext cx="6120765" cy="3014345"/>
                    </a:xfrm>
                    <a:prstGeom prst="rect">
                      <a:avLst/>
                    </a:prstGeom>
                  </pic:spPr>
                </pic:pic>
              </a:graphicData>
            </a:graphic>
          </wp:inline>
        </w:drawing>
      </w:r>
    </w:p>
    <w:p w14:paraId="7BD875FF" w14:textId="77777777" w:rsidR="00243DD1" w:rsidRPr="006B7935" w:rsidRDefault="00243DD1" w:rsidP="00243DD1">
      <w:pPr>
        <w:pStyle w:val="Normalaftertitle"/>
        <w:rPr>
          <w:lang w:eastAsia="zh-CN"/>
        </w:rPr>
      </w:pPr>
      <w:r w:rsidRPr="006B7935">
        <w:rPr>
          <w:lang w:eastAsia="zh-CN"/>
        </w:rPr>
        <w:t xml:space="preserve">As may be noted, when taking into account terrain shielding, the interference to RAS can be mitigated quite significantly. It should be noted that in case the interfering BS would be shieled by the clutter, the contours would be even smaller, however to address the worst case, this example didn’t take into account clutter losses. </w:t>
      </w:r>
    </w:p>
    <w:p w14:paraId="3A33B18C" w14:textId="36FA4C59" w:rsidR="00243DD1" w:rsidRPr="006B7935" w:rsidRDefault="00243DD1" w:rsidP="00243DD1">
      <w:r w:rsidRPr="006B7935">
        <w:rPr>
          <w:lang w:eastAsia="zh-CN"/>
        </w:rPr>
        <w:t xml:space="preserve">Figure 12 presents protection contours on the Google maps layer where red lines are the contours for the inband interference scenario, green lines are the contours for the adjacent channel interference scenario. On this figure, distance rings are also added to see the </w:t>
      </w:r>
      <w:del w:id="806" w:author="USA" w:date="2025-12-19T14:40:00Z" w16du:dateUtc="2025-12-19T21:40:00Z">
        <w:r w:rsidRPr="006B7935" w:rsidDel="009D32FA">
          <w:rPr>
            <w:lang w:eastAsia="zh-CN"/>
          </w:rPr>
          <w:delText>separation</w:delText>
        </w:r>
      </w:del>
      <w:ins w:id="807" w:author="USA" w:date="2025-12-19T14:40:00Z" w16du:dateUtc="2025-12-19T21:40:00Z">
        <w:r w:rsidR="009D32FA">
          <w:rPr>
            <w:lang w:eastAsia="zh-CN"/>
          </w:rPr>
          <w:t>coordination</w:t>
        </w:r>
      </w:ins>
      <w:r w:rsidRPr="006B7935">
        <w:rPr>
          <w:lang w:eastAsia="zh-CN"/>
        </w:rPr>
        <w:t xml:space="preserve"> distances between BS and RAS that would be required for the site-specific case.</w:t>
      </w:r>
    </w:p>
    <w:p w14:paraId="6C2F0FB7" w14:textId="77777777" w:rsidR="00243DD1" w:rsidRPr="006B7935" w:rsidRDefault="00243DD1" w:rsidP="00243DD1">
      <w:pPr>
        <w:pStyle w:val="FigureNo"/>
        <w:ind w:left="720"/>
      </w:pPr>
      <w:r w:rsidRPr="006B7935">
        <w:lastRenderedPageBreak/>
        <w:t>Figure 12</w:t>
      </w:r>
    </w:p>
    <w:p w14:paraId="647AC0BC" w14:textId="77777777" w:rsidR="00243DD1" w:rsidRPr="006B7935" w:rsidRDefault="00243DD1" w:rsidP="00243DD1">
      <w:pPr>
        <w:pStyle w:val="Figuretitle"/>
        <w:ind w:left="720"/>
        <w:rPr>
          <w:rFonts w:ascii="Times New Roman" w:hAnsi="Times New Roman"/>
        </w:rPr>
      </w:pPr>
      <w:r w:rsidRPr="006B7935">
        <w:rPr>
          <w:rFonts w:ascii="Times New Roman" w:hAnsi="Times New Roman"/>
        </w:rPr>
        <w:t>Protection contours for Badary RAS station for the inband and adjacent domain scenarios</w:t>
      </w:r>
    </w:p>
    <w:p w14:paraId="5440E3A8" w14:textId="77777777" w:rsidR="00243DD1" w:rsidRPr="006B7935" w:rsidRDefault="00243DD1" w:rsidP="00243DD1">
      <w:pPr>
        <w:pStyle w:val="Figure"/>
      </w:pPr>
      <w:r w:rsidRPr="006B7935">
        <w:rPr>
          <w:noProof/>
        </w:rPr>
        <w:drawing>
          <wp:inline distT="0" distB="0" distL="0" distR="0" wp14:anchorId="1CF3540B" wp14:editId="3DEBF23A">
            <wp:extent cx="5608526" cy="3773606"/>
            <wp:effectExtent l="0" t="0" r="0" b="0"/>
            <wp:docPr id="86" name="Рисунок 2" descr="A map of the mountai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2" descr="A map of the mountains&#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18448" cy="3780282"/>
                    </a:xfrm>
                    <a:prstGeom prst="rect">
                      <a:avLst/>
                    </a:prstGeom>
                    <a:noFill/>
                  </pic:spPr>
                </pic:pic>
              </a:graphicData>
            </a:graphic>
          </wp:inline>
        </w:drawing>
      </w:r>
    </w:p>
    <w:p w14:paraId="586A8B6E" w14:textId="69A418D2" w:rsidR="00243DD1" w:rsidRPr="006B7935" w:rsidRDefault="00243DD1" w:rsidP="00243DD1">
      <w:pPr>
        <w:pStyle w:val="Normalaftertitle"/>
        <w:rPr>
          <w:lang w:eastAsia="zh-CN"/>
        </w:rPr>
      </w:pPr>
      <w:r w:rsidRPr="006B7935">
        <w:rPr>
          <w:lang w:eastAsia="zh-CN"/>
        </w:rPr>
        <w:t xml:space="preserve">As may be seen from the obtained results, for the case of inband interference the </w:t>
      </w:r>
      <w:del w:id="808" w:author="USA" w:date="2025-12-19T14:40:00Z" w16du:dateUtc="2025-12-19T21:40:00Z">
        <w:r w:rsidRPr="006B7935" w:rsidDel="009D32FA">
          <w:rPr>
            <w:lang w:eastAsia="zh-CN"/>
          </w:rPr>
          <w:delText>separation</w:delText>
        </w:r>
      </w:del>
      <w:ins w:id="809" w:author="USA" w:date="2025-12-19T14:40:00Z" w16du:dateUtc="2025-12-19T21:40:00Z">
        <w:r w:rsidR="009D32FA">
          <w:rPr>
            <w:lang w:eastAsia="zh-CN"/>
          </w:rPr>
          <w:t>coordination</w:t>
        </w:r>
      </w:ins>
      <w:r w:rsidRPr="006B7935">
        <w:rPr>
          <w:lang w:eastAsia="zh-CN"/>
        </w:rPr>
        <w:t xml:space="preserve"> distance would vary from 30 to 80 km, for the adjacent channel scenario it would vary from 10 to 50 km. </w:t>
      </w:r>
    </w:p>
    <w:p w14:paraId="0A73EE47" w14:textId="77777777" w:rsidR="00243DD1" w:rsidRPr="006B7935" w:rsidRDefault="00243DD1" w:rsidP="00243DD1">
      <w:pPr>
        <w:pStyle w:val="Headingb"/>
        <w:rPr>
          <w:rFonts w:ascii="Times New Roman" w:hAnsi="Times New Roman" w:cs="Times New Roman"/>
        </w:rPr>
      </w:pPr>
      <w:r w:rsidRPr="006B7935">
        <w:rPr>
          <w:rFonts w:ascii="Times New Roman" w:hAnsi="Times New Roman" w:cs="Times New Roman"/>
        </w:rPr>
        <w:t>Summary</w:t>
      </w:r>
    </w:p>
    <w:p w14:paraId="1C88E22D" w14:textId="76B2B86F" w:rsidR="00243DD1" w:rsidRPr="006B7935" w:rsidRDefault="00243DD1" w:rsidP="00243DD1">
      <w:pPr>
        <w:rPr>
          <w:lang w:eastAsia="zh-CN"/>
        </w:rPr>
      </w:pPr>
      <w:r w:rsidRPr="006B7935">
        <w:rPr>
          <w:lang w:eastAsia="zh-CN"/>
        </w:rPr>
        <w:t xml:space="preserve">When deploying IMT-2020 in the 6 650-6 675 MHz frequency band, the </w:t>
      </w:r>
      <w:del w:id="810" w:author="USA" w:date="2025-12-19T14:40:00Z" w16du:dateUtc="2025-12-19T21:40:00Z">
        <w:r w:rsidRPr="006B7935" w:rsidDel="009D32FA">
          <w:rPr>
            <w:lang w:eastAsia="zh-CN"/>
          </w:rPr>
          <w:delText>separation</w:delText>
        </w:r>
      </w:del>
      <w:ins w:id="811" w:author="USA" w:date="2025-12-19T14:40:00Z" w16du:dateUtc="2025-12-19T21:40:00Z">
        <w:r w:rsidR="009D32FA">
          <w:rPr>
            <w:lang w:eastAsia="zh-CN"/>
          </w:rPr>
          <w:t>coordination</w:t>
        </w:r>
      </w:ins>
      <w:r w:rsidRPr="006B7935">
        <w:rPr>
          <w:lang w:eastAsia="zh-CN"/>
        </w:rPr>
        <w:t xml:space="preserve"> distances will be largely depended on the deployment scenario of IMT and site-specific environment. For urban deployment, the </w:t>
      </w:r>
      <w:del w:id="812" w:author="USA" w:date="2025-12-19T14:40:00Z" w16du:dateUtc="2025-12-19T21:40:00Z">
        <w:r w:rsidRPr="006B7935" w:rsidDel="009D32FA">
          <w:rPr>
            <w:lang w:eastAsia="zh-CN"/>
          </w:rPr>
          <w:delText>separation</w:delText>
        </w:r>
      </w:del>
      <w:ins w:id="813" w:author="USA" w:date="2025-12-19T14:40:00Z" w16du:dateUtc="2025-12-19T21:40:00Z">
        <w:r w:rsidR="009D32FA">
          <w:rPr>
            <w:lang w:eastAsia="zh-CN"/>
          </w:rPr>
          <w:t>coordination</w:t>
        </w:r>
      </w:ins>
      <w:r w:rsidRPr="006B7935">
        <w:rPr>
          <w:lang w:eastAsia="zh-CN"/>
        </w:rPr>
        <w:t xml:space="preserve"> distance should be 60 km, at the same time when applying the mask that was adopted in WRC-23 for IMT BS, the </w:t>
      </w:r>
      <w:del w:id="814" w:author="USA" w:date="2025-12-19T14:40:00Z" w16du:dateUtc="2025-12-19T21:40:00Z">
        <w:r w:rsidRPr="006B7935" w:rsidDel="009D32FA">
          <w:rPr>
            <w:lang w:eastAsia="zh-CN"/>
          </w:rPr>
          <w:delText>separation</w:delText>
        </w:r>
      </w:del>
      <w:ins w:id="815" w:author="USA" w:date="2025-12-19T14:40:00Z" w16du:dateUtc="2025-12-19T21:40:00Z">
        <w:r w:rsidR="009D32FA">
          <w:rPr>
            <w:lang w:eastAsia="zh-CN"/>
          </w:rPr>
          <w:t>coordination</w:t>
        </w:r>
      </w:ins>
      <w:r w:rsidRPr="006B7935">
        <w:rPr>
          <w:lang w:eastAsia="zh-CN"/>
        </w:rPr>
        <w:t xml:space="preserve"> distance needs to be 55 km. For site-specific scenario when IMT has suburban or rural deployment, depending on the terrain environment, the </w:t>
      </w:r>
      <w:del w:id="816" w:author="USA" w:date="2025-12-19T14:40:00Z" w16du:dateUtc="2025-12-19T21:40:00Z">
        <w:r w:rsidRPr="006B7935" w:rsidDel="009D32FA">
          <w:rPr>
            <w:lang w:eastAsia="zh-CN"/>
          </w:rPr>
          <w:delText>separation</w:delText>
        </w:r>
      </w:del>
      <w:ins w:id="817" w:author="USA" w:date="2025-12-19T14:40:00Z" w16du:dateUtc="2025-12-19T21:40:00Z">
        <w:r w:rsidR="009D32FA">
          <w:rPr>
            <w:lang w:eastAsia="zh-CN"/>
          </w:rPr>
          <w:t>coordination</w:t>
        </w:r>
      </w:ins>
      <w:r w:rsidRPr="006B7935">
        <w:rPr>
          <w:lang w:eastAsia="zh-CN"/>
        </w:rPr>
        <w:t xml:space="preserve"> distance should be from 30 to 70 km, and can be reduced to 10 to 30 km for adjacent channel case.</w:t>
      </w:r>
    </w:p>
    <w:p w14:paraId="4A599DA8" w14:textId="77777777" w:rsidR="00243DD1" w:rsidRPr="006B7935" w:rsidRDefault="00243DD1" w:rsidP="00243DD1">
      <w:pPr>
        <w:rPr>
          <w:lang w:eastAsia="zh-CN"/>
        </w:rPr>
      </w:pPr>
      <w:bookmarkStart w:id="818" w:name="_Hlk193747132"/>
      <w:bookmarkEnd w:id="818"/>
    </w:p>
    <w:p w14:paraId="6B02108B" w14:textId="77777777" w:rsidR="00243DD1" w:rsidRPr="006B7935" w:rsidRDefault="00243DD1" w:rsidP="00243DD1">
      <w:pPr>
        <w:tabs>
          <w:tab w:val="clear" w:pos="1134"/>
          <w:tab w:val="clear" w:pos="1871"/>
          <w:tab w:val="clear" w:pos="2268"/>
        </w:tabs>
        <w:overflowPunct/>
        <w:autoSpaceDE/>
        <w:autoSpaceDN/>
        <w:adjustRightInd/>
        <w:spacing w:before="0"/>
        <w:textAlignment w:val="auto"/>
      </w:pPr>
      <w:r w:rsidRPr="006B7935">
        <w:br w:type="page"/>
      </w:r>
    </w:p>
    <w:p w14:paraId="2A6279AC" w14:textId="77777777" w:rsidR="00243DD1" w:rsidRPr="006B7935" w:rsidRDefault="00243DD1" w:rsidP="00243DD1">
      <w:pPr>
        <w:keepNext/>
        <w:keepLines/>
        <w:spacing w:before="480" w:after="80"/>
        <w:jc w:val="center"/>
        <w:rPr>
          <w:caps/>
          <w:sz w:val="28"/>
        </w:rPr>
      </w:pPr>
      <w:r w:rsidRPr="00D30B80">
        <w:rPr>
          <w:rStyle w:val="AnnexNoCar"/>
        </w:rPr>
        <w:lastRenderedPageBreak/>
        <w:t>Annex</w:t>
      </w:r>
      <w:r w:rsidRPr="006B7935">
        <w:rPr>
          <w:caps/>
          <w:sz w:val="28"/>
        </w:rPr>
        <w:t xml:space="preserve"> 4</w:t>
      </w:r>
    </w:p>
    <w:p w14:paraId="1EE27C60" w14:textId="77777777" w:rsidR="00243DD1" w:rsidRPr="006B7935" w:rsidRDefault="00243DD1" w:rsidP="00243DD1">
      <w:pPr>
        <w:pStyle w:val="Annextitle"/>
      </w:pPr>
      <w:r w:rsidRPr="006B7935">
        <w:t xml:space="preserve">Proposals on example studies </w:t>
      </w:r>
    </w:p>
    <w:p w14:paraId="71CA2DE3" w14:textId="77777777" w:rsidR="00243DD1" w:rsidRPr="006B7935" w:rsidRDefault="00243DD1" w:rsidP="00243DD1">
      <w:pPr>
        <w:pStyle w:val="EditorsNote"/>
      </w:pPr>
      <w:r w:rsidRPr="006B7935">
        <w:rPr>
          <w:highlight w:val="yellow"/>
        </w:rPr>
        <w:t>{Editor note: there are some discrepancies between scenarios and/or assumptions used in this study and those suggested in Document 5D/206. Invite the proponent of this study to check the parameters and provide updated study to next WP 7D meeting in Mar. 2027.}</w:t>
      </w:r>
    </w:p>
    <w:p w14:paraId="744F5473" w14:textId="3B962939" w:rsidR="00243DD1" w:rsidRPr="006B7935" w:rsidDel="00D67FA6" w:rsidRDefault="00243DD1" w:rsidP="00243DD1">
      <w:pPr>
        <w:pStyle w:val="EditorsNote"/>
        <w:rPr>
          <w:del w:id="819" w:author="USA" w:date="2025-12-19T14:43:00Z" w16du:dateUtc="2025-12-19T21:43:00Z"/>
        </w:rPr>
      </w:pPr>
      <w:del w:id="820" w:author="USA" w:date="2025-12-19T14:43:00Z" w16du:dateUtc="2025-12-19T21:43:00Z">
        <w:r w:rsidRPr="006B7935" w:rsidDel="00D67FA6">
          <w:rPr>
            <w:highlight w:val="yellow"/>
          </w:rPr>
          <w:delText>{Editor’s note: to replace separation distance with coordination distance.}</w:delText>
        </w:r>
      </w:del>
    </w:p>
    <w:p w14:paraId="2267AAB4" w14:textId="77777777" w:rsidR="00243DD1" w:rsidRPr="006B7935" w:rsidRDefault="00243DD1" w:rsidP="00243DD1">
      <w:pPr>
        <w:keepNext/>
        <w:keepLines/>
        <w:spacing w:before="280"/>
        <w:ind w:left="1134" w:hanging="1134"/>
        <w:outlineLvl w:val="0"/>
        <w:rPr>
          <w:b/>
          <w:sz w:val="28"/>
        </w:rPr>
      </w:pPr>
      <w:r w:rsidRPr="006B7935">
        <w:rPr>
          <w:b/>
          <w:sz w:val="28"/>
        </w:rPr>
        <w:t>A.4.1</w:t>
      </w:r>
      <w:r w:rsidRPr="006B7935">
        <w:rPr>
          <w:b/>
          <w:sz w:val="28"/>
        </w:rPr>
        <w:tab/>
        <w:t>Introduction</w:t>
      </w:r>
    </w:p>
    <w:p w14:paraId="7E0C76A8" w14:textId="77777777" w:rsidR="00243DD1" w:rsidRPr="006B7935" w:rsidRDefault="00243DD1" w:rsidP="00243DD1">
      <w:r w:rsidRPr="006B7935">
        <w:rPr>
          <w:lang w:eastAsia="zh-CN"/>
        </w:rPr>
        <w:t>This Annex contains a sensitivity study related to the sharing and compatibility between stations of the terrestrial component of International Mobile Telecommunication (IMT) in the band 6 425-7</w:t>
      </w:r>
      <w:r>
        <w:rPr>
          <w:lang w:eastAsia="zh-CN"/>
        </w:rPr>
        <w:t> </w:t>
      </w:r>
      <w:r w:rsidRPr="006B7935">
        <w:rPr>
          <w:lang w:eastAsia="zh-CN"/>
        </w:rPr>
        <w:t>125 MHz and RAS in the band 6 650-6 675.2 MHz</w:t>
      </w:r>
      <w:r w:rsidRPr="006B7935">
        <w:t>, which includes sharing and adjacent band scenarios.</w:t>
      </w:r>
    </w:p>
    <w:p w14:paraId="3F30FEDF" w14:textId="60CC1117" w:rsidR="00243DD1" w:rsidRPr="006B7935" w:rsidRDefault="00243DD1" w:rsidP="00243DD1">
      <w:pPr>
        <w:rPr>
          <w:lang w:eastAsia="zh-CN"/>
        </w:rPr>
      </w:pPr>
      <w:r w:rsidRPr="006B7935">
        <w:rPr>
          <w:lang w:eastAsia="zh-CN"/>
        </w:rPr>
        <w:t xml:space="preserve">Section A.4.2 contains the additional technical parameters for the studies, in case these were not already defined in Section 2 and 3. Section A.4.3 and A.4.4 present generic and site-specific calculations, respectively. In the former case, both single-entry and aggregate scenarios are investigated, while in the latter case only single-entry computations are performed. This is owing to the fact that at the time of writing, no site-specific information on the deployment of IMT equipment in the 6 GHz band was available. Section A.4.5 lists several possible mitigation measures, which could help to reduce the size of coordination zones and minimum </w:t>
      </w:r>
      <w:del w:id="821" w:author="USA" w:date="2025-12-19T14:40:00Z" w16du:dateUtc="2025-12-19T21:40:00Z">
        <w:r w:rsidRPr="006B7935" w:rsidDel="00ED7711">
          <w:rPr>
            <w:lang w:eastAsia="zh-CN"/>
          </w:rPr>
          <w:delText>separation</w:delText>
        </w:r>
      </w:del>
      <w:ins w:id="822" w:author="USA" w:date="2025-12-19T14:40:00Z" w16du:dateUtc="2025-12-19T21:40:00Z">
        <w:r w:rsidR="00ED7711">
          <w:rPr>
            <w:lang w:eastAsia="zh-CN"/>
          </w:rPr>
          <w:t>coordination</w:t>
        </w:r>
      </w:ins>
      <w:r w:rsidRPr="006B7935">
        <w:rPr>
          <w:lang w:eastAsia="zh-CN"/>
        </w:rPr>
        <w:t xml:space="preserve"> distances. A summary is contained in Section A.4.6.</w:t>
      </w:r>
    </w:p>
    <w:p w14:paraId="55AE83CE" w14:textId="77777777" w:rsidR="00243DD1" w:rsidRPr="006B7935" w:rsidRDefault="00243DD1" w:rsidP="00243DD1">
      <w:pPr>
        <w:rPr>
          <w:lang w:eastAsia="zh-CN"/>
        </w:rPr>
      </w:pPr>
      <w:r w:rsidRPr="006B7935">
        <w:t xml:space="preserve">Rural BS is also simulated in the study but IMT base stations in rural areas may not be typical for this 6 425-7 125 MHz frequency band, it’s not expected to be deployed </w:t>
      </w:r>
      <w:r w:rsidRPr="006B7935">
        <w:rPr>
          <w:color w:val="000000"/>
        </w:rPr>
        <w:t>contiguously</w:t>
      </w:r>
      <w:r w:rsidRPr="006B7935">
        <w:t xml:space="preserve"> and any such base stations that may exist in small numbers will be isolated installations at specific locations. </w:t>
      </w:r>
    </w:p>
    <w:p w14:paraId="23036B07" w14:textId="77777777" w:rsidR="00243DD1" w:rsidRPr="006B7935" w:rsidRDefault="00243DD1" w:rsidP="00243DD1">
      <w:pPr>
        <w:keepNext/>
        <w:keepLines/>
        <w:spacing w:before="280"/>
        <w:ind w:left="1134" w:hanging="1134"/>
        <w:outlineLvl w:val="0"/>
        <w:rPr>
          <w:b/>
          <w:sz w:val="28"/>
        </w:rPr>
      </w:pPr>
      <w:r w:rsidRPr="006B7935">
        <w:rPr>
          <w:b/>
          <w:sz w:val="28"/>
        </w:rPr>
        <w:t>A.4.2</w:t>
      </w:r>
      <w:r w:rsidRPr="006B7935">
        <w:rPr>
          <w:b/>
          <w:sz w:val="28"/>
        </w:rPr>
        <w:tab/>
        <w:t>Additional study parameters</w:t>
      </w:r>
    </w:p>
    <w:p w14:paraId="552DA251" w14:textId="77777777" w:rsidR="00243DD1" w:rsidRPr="006B7935" w:rsidRDefault="00243DD1" w:rsidP="00243DD1">
      <w:r w:rsidRPr="006B7935">
        <w:t>The IMT technical parameters used for this study are adopted Section 2 and 3 of this Report. Some additional parameters used in the sensitivity study in this Annex are provided in Table A4-1. The most noteworthy differences are:</w:t>
      </w:r>
    </w:p>
    <w:p w14:paraId="52B8CECC" w14:textId="77777777" w:rsidR="00243DD1" w:rsidRPr="006B7935" w:rsidRDefault="00243DD1" w:rsidP="00243DD1">
      <w:pPr>
        <w:tabs>
          <w:tab w:val="clear" w:pos="2268"/>
          <w:tab w:val="left" w:pos="2608"/>
          <w:tab w:val="left" w:pos="3345"/>
        </w:tabs>
        <w:spacing w:before="80"/>
        <w:ind w:left="1134" w:hanging="1134"/>
      </w:pPr>
      <w:r w:rsidRPr="006B7935">
        <w:t>–</w:t>
      </w:r>
      <w:r w:rsidRPr="006B7935">
        <w:tab/>
        <w:t>The study is considering a low number of rural BS, and</w:t>
      </w:r>
    </w:p>
    <w:p w14:paraId="16E24BFE" w14:textId="77777777" w:rsidR="00243DD1" w:rsidRPr="006B7935" w:rsidRDefault="00243DD1" w:rsidP="00243DD1">
      <w:pPr>
        <w:tabs>
          <w:tab w:val="clear" w:pos="2268"/>
          <w:tab w:val="left" w:pos="2608"/>
          <w:tab w:val="left" w:pos="3345"/>
        </w:tabs>
        <w:spacing w:before="80"/>
        <w:ind w:left="1134" w:hanging="1134"/>
      </w:pPr>
      <w:r w:rsidRPr="006B7935">
        <w:t>–</w:t>
      </w:r>
      <w:r w:rsidRPr="006B7935">
        <w:tab/>
        <w:t>Adjacent and spurious domain cases are included, which require the specification BS antenna beamforming efficiencies for these domains.</w:t>
      </w:r>
    </w:p>
    <w:p w14:paraId="028A07A0" w14:textId="77777777" w:rsidR="00243DD1" w:rsidRPr="006B7935" w:rsidRDefault="00243DD1" w:rsidP="00243DD1">
      <w:pPr>
        <w:rPr>
          <w:bCs/>
          <w:lang w:eastAsia="zh-CN"/>
        </w:rPr>
      </w:pPr>
      <w:r w:rsidRPr="006B7935">
        <w:t>Antenna pattern parameters for rural BS were assumed to be identical to suburban BS.</w:t>
      </w:r>
    </w:p>
    <w:p w14:paraId="04532905" w14:textId="77777777" w:rsidR="00243DD1" w:rsidRPr="006B7935" w:rsidRDefault="00243DD1" w:rsidP="00243DD1">
      <w:pPr>
        <w:keepNext/>
        <w:spacing w:before="560" w:after="120"/>
        <w:jc w:val="center"/>
        <w:rPr>
          <w:caps/>
          <w:sz w:val="20"/>
        </w:rPr>
      </w:pPr>
      <w:r w:rsidRPr="006B7935">
        <w:rPr>
          <w:caps/>
          <w:sz w:val="20"/>
        </w:rPr>
        <w:t>Table A4-1</w:t>
      </w:r>
    </w:p>
    <w:p w14:paraId="05595886" w14:textId="77777777" w:rsidR="00243DD1" w:rsidRPr="006B7935" w:rsidRDefault="00243DD1" w:rsidP="00243DD1">
      <w:pPr>
        <w:keepNext/>
        <w:keepLines/>
        <w:spacing w:before="0" w:after="120"/>
        <w:jc w:val="center"/>
        <w:rPr>
          <w:b/>
          <w:sz w:val="20"/>
        </w:rPr>
      </w:pPr>
      <w:r w:rsidRPr="006B7935">
        <w:rPr>
          <w:b/>
          <w:sz w:val="20"/>
        </w:rPr>
        <w:t>Additional IMT technical parameters for base stations and user equipment in the band 6 425-7 025 MHz</w:t>
      </w:r>
    </w:p>
    <w:tbl>
      <w:tblPr>
        <w:tblStyle w:val="TableGrid1"/>
        <w:tblW w:w="9639" w:type="dxa"/>
        <w:jc w:val="center"/>
        <w:tblInd w:w="0" w:type="dxa"/>
        <w:tblLayout w:type="fixed"/>
        <w:tblLook w:val="04A0" w:firstRow="1" w:lastRow="0" w:firstColumn="1" w:lastColumn="0" w:noHBand="0" w:noVBand="1"/>
      </w:tblPr>
      <w:tblGrid>
        <w:gridCol w:w="3964"/>
        <w:gridCol w:w="2694"/>
        <w:gridCol w:w="2981"/>
      </w:tblGrid>
      <w:tr w:rsidR="00243DD1" w:rsidRPr="006B7935" w14:paraId="47DC3E54" w14:textId="77777777" w:rsidTr="00A72101">
        <w:trPr>
          <w:cantSplit/>
          <w:tblHeader/>
          <w:jc w:val="center"/>
        </w:trPr>
        <w:tc>
          <w:tcPr>
            <w:tcW w:w="3964" w:type="dxa"/>
          </w:tcPr>
          <w:p w14:paraId="4FA5BD87" w14:textId="77777777" w:rsidR="00243DD1" w:rsidRPr="006B7935" w:rsidRDefault="00243DD1" w:rsidP="00A72101">
            <w:pPr>
              <w:keepNext/>
              <w:keepLines/>
              <w:spacing w:before="80" w:after="80"/>
              <w:jc w:val="center"/>
              <w:rPr>
                <w:b/>
                <w:sz w:val="20"/>
              </w:rPr>
            </w:pPr>
            <w:r w:rsidRPr="006B7935">
              <w:rPr>
                <w:b/>
                <w:sz w:val="20"/>
              </w:rPr>
              <w:t>Parameters</w:t>
            </w:r>
          </w:p>
        </w:tc>
        <w:tc>
          <w:tcPr>
            <w:tcW w:w="2694" w:type="dxa"/>
          </w:tcPr>
          <w:p w14:paraId="2464C6BD" w14:textId="77777777" w:rsidR="00243DD1" w:rsidRPr="006B7935" w:rsidRDefault="00243DD1" w:rsidP="00A72101">
            <w:pPr>
              <w:keepNext/>
              <w:keepLines/>
              <w:spacing w:before="80" w:after="80"/>
              <w:jc w:val="center"/>
              <w:rPr>
                <w:b/>
                <w:sz w:val="20"/>
              </w:rPr>
            </w:pPr>
            <w:r w:rsidRPr="006B7935">
              <w:rPr>
                <w:b/>
                <w:sz w:val="20"/>
              </w:rPr>
              <w:t>IMT Base station</w:t>
            </w:r>
          </w:p>
        </w:tc>
        <w:tc>
          <w:tcPr>
            <w:tcW w:w="2981" w:type="dxa"/>
          </w:tcPr>
          <w:p w14:paraId="49291375" w14:textId="77777777" w:rsidR="00243DD1" w:rsidRPr="006B7935" w:rsidRDefault="00243DD1" w:rsidP="00A72101">
            <w:pPr>
              <w:keepNext/>
              <w:keepLines/>
              <w:spacing w:before="80" w:after="80"/>
              <w:jc w:val="center"/>
              <w:rPr>
                <w:b/>
                <w:sz w:val="20"/>
              </w:rPr>
            </w:pPr>
            <w:r w:rsidRPr="006B7935">
              <w:rPr>
                <w:b/>
                <w:sz w:val="20"/>
              </w:rPr>
              <w:t>IMT User equipment</w:t>
            </w:r>
          </w:p>
        </w:tc>
      </w:tr>
      <w:tr w:rsidR="00243DD1" w:rsidRPr="00F87986" w14:paraId="02294D0B" w14:textId="77777777" w:rsidTr="00A72101">
        <w:trPr>
          <w:cantSplit/>
          <w:jc w:val="center"/>
        </w:trPr>
        <w:tc>
          <w:tcPr>
            <w:tcW w:w="9639" w:type="dxa"/>
            <w:gridSpan w:val="3"/>
          </w:tcPr>
          <w:p w14:paraId="674FF9A6" w14:textId="77777777" w:rsidR="00243DD1" w:rsidRPr="001537D0"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i/>
                <w:iCs/>
                <w:sz w:val="20"/>
                <w:lang w:val="pt-BR"/>
                <w:rPrChange w:id="823" w:author="JVW" w:date="2025-12-30T10:17:00Z" w16du:dateUtc="2025-12-30T16:17:00Z">
                  <w:rPr>
                    <w:b/>
                    <w:bCs/>
                    <w:i/>
                    <w:iCs/>
                    <w:sz w:val="20"/>
                  </w:rPr>
                </w:rPrChange>
              </w:rPr>
            </w:pPr>
            <w:r w:rsidRPr="001537D0">
              <w:rPr>
                <w:b/>
                <w:bCs/>
                <w:i/>
                <w:iCs/>
                <w:sz w:val="20"/>
                <w:lang w:val="pt-BR"/>
                <w:rPrChange w:id="824" w:author="JVW" w:date="2025-12-30T10:17:00Z" w16du:dateUtc="2025-12-30T16:17:00Z">
                  <w:rPr>
                    <w:b/>
                    <w:bCs/>
                    <w:i/>
                    <w:iCs/>
                    <w:sz w:val="20"/>
                  </w:rPr>
                </w:rPrChange>
              </w:rPr>
              <w:t>Antenna parameters (Rec. ITU-R M.2101-0)</w:t>
            </w:r>
          </w:p>
        </w:tc>
      </w:tr>
      <w:tr w:rsidR="00243DD1" w:rsidRPr="006B7935" w14:paraId="1F5965DF" w14:textId="77777777" w:rsidTr="00A72101">
        <w:trPr>
          <w:cantSplit/>
          <w:jc w:val="center"/>
        </w:trPr>
        <w:tc>
          <w:tcPr>
            <w:tcW w:w="3964" w:type="dxa"/>
          </w:tcPr>
          <w:p w14:paraId="057D5C84"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Beamforming efficiency</w:t>
            </w:r>
            <w:r w:rsidRPr="006B7935">
              <w:rPr>
                <w:sz w:val="20"/>
                <w:vertAlign w:val="superscript"/>
              </w:rPr>
              <w:t>2</w:t>
            </w:r>
          </w:p>
        </w:tc>
        <w:tc>
          <w:tcPr>
            <w:tcW w:w="2694" w:type="dxa"/>
          </w:tcPr>
          <w:p w14:paraId="3552EC4D"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Cs/>
                <w:sz w:val="20"/>
              </w:rPr>
            </w:pPr>
            <w:r w:rsidRPr="006B7935">
              <w:rPr>
                <w:iCs/>
                <w:sz w:val="20"/>
              </w:rPr>
              <w:t>ρ = 1.00 (in-band)</w:t>
            </w:r>
          </w:p>
          <w:p w14:paraId="4940273A"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Cs/>
                <w:sz w:val="20"/>
              </w:rPr>
            </w:pPr>
            <w:r w:rsidRPr="006B7935">
              <w:rPr>
                <w:iCs/>
                <w:sz w:val="20"/>
              </w:rPr>
              <w:t>ρ = 0.95 (adjacent)</w:t>
            </w:r>
          </w:p>
          <w:p w14:paraId="3D2DA56D"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iCs/>
                <w:sz w:val="20"/>
              </w:rPr>
            </w:pPr>
            <w:r w:rsidRPr="006B7935">
              <w:rPr>
                <w:iCs/>
                <w:sz w:val="20"/>
              </w:rPr>
              <w:t>ρ = 0.80 (spurious)</w:t>
            </w:r>
          </w:p>
        </w:tc>
        <w:tc>
          <w:tcPr>
            <w:tcW w:w="2981" w:type="dxa"/>
          </w:tcPr>
          <w:p w14:paraId="1B3019C5"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22"/>
              </w:rPr>
            </w:pPr>
            <w:r w:rsidRPr="006B7935">
              <w:rPr>
                <w:sz w:val="20"/>
                <w:szCs w:val="22"/>
              </w:rPr>
              <w:t>N/A</w:t>
            </w:r>
          </w:p>
        </w:tc>
      </w:tr>
      <w:tr w:rsidR="00243DD1" w:rsidRPr="006B7935" w14:paraId="314EFA05" w14:textId="77777777" w:rsidTr="00A72101">
        <w:trPr>
          <w:cantSplit/>
          <w:jc w:val="center"/>
        </w:trPr>
        <w:tc>
          <w:tcPr>
            <w:tcW w:w="3964" w:type="dxa"/>
          </w:tcPr>
          <w:p w14:paraId="43A5E48B"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Down-Tilt</w:t>
            </w:r>
          </w:p>
        </w:tc>
        <w:tc>
          <w:tcPr>
            <w:tcW w:w="2694" w:type="dxa"/>
          </w:tcPr>
          <w:p w14:paraId="4E3D7BBE"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 xml:space="preserve">6° </w:t>
            </w:r>
            <w:r w:rsidRPr="006B7935">
              <w:rPr>
                <w:i/>
                <w:sz w:val="20"/>
              </w:rPr>
              <w:t>(Rural)</w:t>
            </w:r>
          </w:p>
        </w:tc>
        <w:tc>
          <w:tcPr>
            <w:tcW w:w="2981" w:type="dxa"/>
          </w:tcPr>
          <w:p w14:paraId="27C0FA4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N/A</w:t>
            </w:r>
          </w:p>
        </w:tc>
      </w:tr>
      <w:tr w:rsidR="00243DD1" w:rsidRPr="006B7935" w14:paraId="3946950D" w14:textId="77777777" w:rsidTr="00A72101">
        <w:trPr>
          <w:cantSplit/>
          <w:jc w:val="center"/>
        </w:trPr>
        <w:tc>
          <w:tcPr>
            <w:tcW w:w="3964" w:type="dxa"/>
          </w:tcPr>
          <w:p w14:paraId="3DDA6570"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lastRenderedPageBreak/>
              <w:t>Antenna height</w:t>
            </w:r>
          </w:p>
        </w:tc>
        <w:tc>
          <w:tcPr>
            <w:tcW w:w="2694" w:type="dxa"/>
          </w:tcPr>
          <w:p w14:paraId="7E72486F"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szCs w:val="22"/>
              </w:rPr>
              <w:t>25 m</w:t>
            </w:r>
            <w:r w:rsidRPr="006B7935">
              <w:rPr>
                <w:sz w:val="20"/>
                <w:szCs w:val="22"/>
                <w:vertAlign w:val="superscript"/>
              </w:rPr>
              <w:t>1</w:t>
            </w:r>
            <w:r w:rsidRPr="006B7935">
              <w:rPr>
                <w:sz w:val="20"/>
                <w:szCs w:val="22"/>
              </w:rPr>
              <w:t xml:space="preserve"> </w:t>
            </w:r>
            <w:r w:rsidRPr="006B7935">
              <w:rPr>
                <w:i/>
                <w:sz w:val="20"/>
                <w:szCs w:val="22"/>
              </w:rPr>
              <w:t>(Rural)</w:t>
            </w:r>
          </w:p>
        </w:tc>
        <w:tc>
          <w:tcPr>
            <w:tcW w:w="2981" w:type="dxa"/>
          </w:tcPr>
          <w:p w14:paraId="0151C6D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1.5 m</w:t>
            </w:r>
          </w:p>
        </w:tc>
      </w:tr>
      <w:tr w:rsidR="00243DD1" w:rsidRPr="006B7935" w14:paraId="221412D8" w14:textId="77777777" w:rsidTr="00A72101">
        <w:trPr>
          <w:cantSplit/>
          <w:jc w:val="center"/>
        </w:trPr>
        <w:tc>
          <w:tcPr>
            <w:tcW w:w="3964" w:type="dxa"/>
          </w:tcPr>
          <w:p w14:paraId="63D0F73A"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Fraction of below-rooftop installations</w:t>
            </w:r>
          </w:p>
        </w:tc>
        <w:tc>
          <w:tcPr>
            <w:tcW w:w="2694" w:type="dxa"/>
          </w:tcPr>
          <w:p w14:paraId="62A959C3" w14:textId="77777777" w:rsidR="00243DD1" w:rsidRPr="006B7935" w:rsidRDefault="00243DD1" w:rsidP="00A72101">
            <w:pPr>
              <w:keepNext/>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szCs w:val="22"/>
              </w:rPr>
              <w:t xml:space="preserve">0% </w:t>
            </w:r>
            <w:r w:rsidRPr="006B7935">
              <w:rPr>
                <w:i/>
                <w:sz w:val="20"/>
                <w:szCs w:val="22"/>
              </w:rPr>
              <w:t>(Rural)</w:t>
            </w:r>
          </w:p>
        </w:tc>
        <w:tc>
          <w:tcPr>
            <w:tcW w:w="2981" w:type="dxa"/>
          </w:tcPr>
          <w:p w14:paraId="15E58B0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N/A</w:t>
            </w:r>
          </w:p>
        </w:tc>
      </w:tr>
      <w:tr w:rsidR="00243DD1" w:rsidRPr="006B7935" w14:paraId="2DC611B5" w14:textId="77777777" w:rsidTr="00A72101">
        <w:trPr>
          <w:cantSplit/>
          <w:jc w:val="center"/>
        </w:trPr>
        <w:tc>
          <w:tcPr>
            <w:tcW w:w="9639" w:type="dxa"/>
            <w:gridSpan w:val="3"/>
          </w:tcPr>
          <w:p w14:paraId="7723A6E2"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i/>
                <w:iCs/>
                <w:sz w:val="20"/>
              </w:rPr>
            </w:pPr>
            <w:r w:rsidRPr="006B7935">
              <w:rPr>
                <w:b/>
                <w:bCs/>
                <w:i/>
                <w:iCs/>
                <w:sz w:val="20"/>
              </w:rPr>
              <w:t>Deployment</w:t>
            </w:r>
          </w:p>
        </w:tc>
      </w:tr>
      <w:tr w:rsidR="00243DD1" w:rsidRPr="006B7935" w14:paraId="271FD125" w14:textId="77777777" w:rsidTr="00A72101">
        <w:trPr>
          <w:cantSplit/>
          <w:jc w:val="center"/>
        </w:trPr>
        <w:tc>
          <w:tcPr>
            <w:tcW w:w="3964" w:type="dxa"/>
          </w:tcPr>
          <w:p w14:paraId="22A20BE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Ra (ratio of hotspot area to housing area)</w:t>
            </w:r>
          </w:p>
        </w:tc>
        <w:tc>
          <w:tcPr>
            <w:tcW w:w="5675" w:type="dxa"/>
            <w:gridSpan w:val="2"/>
          </w:tcPr>
          <w:p w14:paraId="3DB014EE"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szCs w:val="22"/>
              </w:rPr>
              <w:t>10%</w:t>
            </w:r>
            <w:r w:rsidRPr="006B7935">
              <w:rPr>
                <w:sz w:val="20"/>
                <w:szCs w:val="22"/>
                <w:vertAlign w:val="superscript"/>
              </w:rPr>
              <w:t>1</w:t>
            </w:r>
            <w:r w:rsidRPr="006B7935">
              <w:rPr>
                <w:sz w:val="20"/>
                <w:szCs w:val="22"/>
              </w:rPr>
              <w:t xml:space="preserve"> </w:t>
            </w:r>
            <w:r w:rsidRPr="006B7935">
              <w:rPr>
                <w:i/>
                <w:sz w:val="20"/>
                <w:szCs w:val="22"/>
              </w:rPr>
              <w:t>(Rural)</w:t>
            </w:r>
          </w:p>
        </w:tc>
      </w:tr>
      <w:tr w:rsidR="00243DD1" w:rsidRPr="006B7935" w14:paraId="5121161A" w14:textId="77777777" w:rsidTr="00A72101">
        <w:trPr>
          <w:cantSplit/>
          <w:jc w:val="center"/>
        </w:trPr>
        <w:tc>
          <w:tcPr>
            <w:tcW w:w="3964" w:type="dxa"/>
          </w:tcPr>
          <w:p w14:paraId="0AA7346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Deployment density in hotspot area (number of sectors; 3 sectors per BS position)</w:t>
            </w:r>
          </w:p>
        </w:tc>
        <w:tc>
          <w:tcPr>
            <w:tcW w:w="2694" w:type="dxa"/>
          </w:tcPr>
          <w:p w14:paraId="4B91796E"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szCs w:val="22"/>
              </w:rPr>
            </w:pPr>
            <w:r w:rsidRPr="006B7935">
              <w:rPr>
                <w:sz w:val="20"/>
                <w:szCs w:val="22"/>
              </w:rPr>
              <w:t>0.006 km</w:t>
            </w:r>
            <w:r>
              <w:rPr>
                <w:sz w:val="20"/>
                <w:szCs w:val="22"/>
                <w:vertAlign w:val="superscript"/>
              </w:rPr>
              <w:t>–</w:t>
            </w:r>
            <w:r w:rsidRPr="006B7935">
              <w:rPr>
                <w:sz w:val="20"/>
                <w:szCs w:val="22"/>
                <w:vertAlign w:val="superscript"/>
              </w:rPr>
              <w:t>2</w:t>
            </w:r>
            <w:r w:rsidRPr="006B7935">
              <w:rPr>
                <w:sz w:val="20"/>
                <w:szCs w:val="22"/>
              </w:rPr>
              <w:t xml:space="preserve"> </w:t>
            </w:r>
            <w:r w:rsidRPr="006B7935">
              <w:rPr>
                <w:i/>
                <w:sz w:val="20"/>
                <w:szCs w:val="22"/>
              </w:rPr>
              <w:t>(Rural)</w:t>
            </w:r>
          </w:p>
        </w:tc>
        <w:tc>
          <w:tcPr>
            <w:tcW w:w="2981" w:type="dxa"/>
          </w:tcPr>
          <w:p w14:paraId="26EC4508"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3 UEs per BS sector</w:t>
            </w:r>
          </w:p>
        </w:tc>
      </w:tr>
      <w:tr w:rsidR="00243DD1" w:rsidRPr="006B7935" w14:paraId="0AA280F1" w14:textId="77777777" w:rsidTr="00A72101">
        <w:trPr>
          <w:cantSplit/>
          <w:jc w:val="center"/>
        </w:trPr>
        <w:tc>
          <w:tcPr>
            <w:tcW w:w="3964" w:type="dxa"/>
          </w:tcPr>
          <w:p w14:paraId="7D59C73F"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Fraction of indoor devices</w:t>
            </w:r>
          </w:p>
        </w:tc>
        <w:tc>
          <w:tcPr>
            <w:tcW w:w="2694" w:type="dxa"/>
          </w:tcPr>
          <w:p w14:paraId="783DB9FD"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22"/>
              </w:rPr>
            </w:pPr>
            <w:r w:rsidRPr="006B7935">
              <w:rPr>
                <w:sz w:val="20"/>
                <w:szCs w:val="22"/>
              </w:rPr>
              <w:t>N/A</w:t>
            </w:r>
          </w:p>
        </w:tc>
        <w:tc>
          <w:tcPr>
            <w:tcW w:w="2981" w:type="dxa"/>
          </w:tcPr>
          <w:p w14:paraId="731513B8"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szCs w:val="22"/>
              </w:rPr>
              <w:t>50%</w:t>
            </w:r>
            <w:r w:rsidRPr="006B7935">
              <w:rPr>
                <w:sz w:val="20"/>
                <w:szCs w:val="22"/>
                <w:vertAlign w:val="superscript"/>
              </w:rPr>
              <w:t>1</w:t>
            </w:r>
            <w:r w:rsidRPr="006B7935">
              <w:rPr>
                <w:sz w:val="20"/>
                <w:szCs w:val="22"/>
              </w:rPr>
              <w:t xml:space="preserve"> </w:t>
            </w:r>
            <w:r w:rsidRPr="006B7935">
              <w:rPr>
                <w:i/>
                <w:sz w:val="20"/>
                <w:szCs w:val="22"/>
              </w:rPr>
              <w:t>(Rural)</w:t>
            </w:r>
            <w:r w:rsidRPr="006B7935">
              <w:rPr>
                <w:sz w:val="20"/>
                <w:szCs w:val="22"/>
              </w:rPr>
              <w:br/>
              <w:t xml:space="preserve">70% </w:t>
            </w:r>
            <w:r w:rsidRPr="006B7935">
              <w:rPr>
                <w:i/>
                <w:sz w:val="20"/>
                <w:szCs w:val="22"/>
              </w:rPr>
              <w:t>(Suburban)</w:t>
            </w:r>
            <w:r w:rsidRPr="006B7935">
              <w:rPr>
                <w:sz w:val="20"/>
                <w:szCs w:val="22"/>
              </w:rPr>
              <w:br/>
              <w:t xml:space="preserve">70% </w:t>
            </w:r>
            <w:r w:rsidRPr="006B7935">
              <w:rPr>
                <w:i/>
                <w:sz w:val="20"/>
                <w:szCs w:val="22"/>
              </w:rPr>
              <w:t>(Urban)</w:t>
            </w:r>
          </w:p>
        </w:tc>
      </w:tr>
      <w:tr w:rsidR="00243DD1" w:rsidRPr="006B7935" w14:paraId="0FC62A1C" w14:textId="77777777" w:rsidTr="00A72101">
        <w:trPr>
          <w:cantSplit/>
          <w:jc w:val="center"/>
        </w:trPr>
        <w:tc>
          <w:tcPr>
            <w:tcW w:w="9639" w:type="dxa"/>
            <w:gridSpan w:val="3"/>
          </w:tcPr>
          <w:p w14:paraId="1739643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i/>
                <w:iCs/>
                <w:sz w:val="20"/>
              </w:rPr>
            </w:pPr>
            <w:r w:rsidRPr="006B7935">
              <w:rPr>
                <w:b/>
                <w:bCs/>
                <w:i/>
                <w:iCs/>
                <w:sz w:val="20"/>
              </w:rPr>
              <w:t>Distribution of user equipment (relative to base station)</w:t>
            </w:r>
          </w:p>
        </w:tc>
      </w:tr>
      <w:tr w:rsidR="00243DD1" w:rsidRPr="006B7935" w14:paraId="12F0A4E1" w14:textId="77777777" w:rsidTr="00A72101">
        <w:trPr>
          <w:cantSplit/>
          <w:jc w:val="center"/>
        </w:trPr>
        <w:tc>
          <w:tcPr>
            <w:tcW w:w="3964" w:type="dxa"/>
          </w:tcPr>
          <w:p w14:paraId="404A3A61"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BS cell radii (ISD)</w:t>
            </w:r>
          </w:p>
        </w:tc>
        <w:tc>
          <w:tcPr>
            <w:tcW w:w="5675" w:type="dxa"/>
            <w:gridSpan w:val="2"/>
          </w:tcPr>
          <w:p w14:paraId="7AAE7CA4"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0.9 km</w:t>
            </w:r>
            <w:r w:rsidRPr="006B7935">
              <w:rPr>
                <w:sz w:val="20"/>
                <w:vertAlign w:val="superscript"/>
              </w:rPr>
              <w:t>1</w:t>
            </w:r>
            <w:r w:rsidRPr="006B7935">
              <w:rPr>
                <w:sz w:val="20"/>
              </w:rPr>
              <w:t xml:space="preserve"> </w:t>
            </w:r>
            <w:r w:rsidRPr="006B7935">
              <w:rPr>
                <w:i/>
                <w:sz w:val="20"/>
              </w:rPr>
              <w:t>(Rural)</w:t>
            </w:r>
          </w:p>
        </w:tc>
      </w:tr>
      <w:tr w:rsidR="00243DD1" w:rsidRPr="006B7935" w14:paraId="12185230" w14:textId="77777777" w:rsidTr="00A72101">
        <w:trPr>
          <w:cantSplit/>
          <w:jc w:val="center"/>
        </w:trPr>
        <w:tc>
          <w:tcPr>
            <w:tcW w:w="3964" w:type="dxa"/>
          </w:tcPr>
          <w:p w14:paraId="34F2049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Distance distribution</w:t>
            </w:r>
            <w:r w:rsidRPr="006B7935">
              <w:rPr>
                <w:sz w:val="20"/>
                <w:vertAlign w:val="superscript"/>
              </w:rPr>
              <w:t>4</w:t>
            </w:r>
          </w:p>
        </w:tc>
        <w:tc>
          <w:tcPr>
            <w:tcW w:w="5675" w:type="dxa"/>
            <w:gridSpan w:val="2"/>
          </w:tcPr>
          <w:p w14:paraId="43A7A957"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 xml:space="preserve">Rayleigh(0, 300) </w:t>
            </w:r>
            <w:r w:rsidRPr="006B7935">
              <w:rPr>
                <w:i/>
                <w:sz w:val="20"/>
              </w:rPr>
              <w:t>(Rural)</w:t>
            </w:r>
          </w:p>
        </w:tc>
      </w:tr>
      <w:tr w:rsidR="00243DD1" w:rsidRPr="006B7935" w14:paraId="63F6702F" w14:textId="77777777" w:rsidTr="00A72101">
        <w:trPr>
          <w:cantSplit/>
          <w:jc w:val="center"/>
        </w:trPr>
        <w:tc>
          <w:tcPr>
            <w:tcW w:w="9639" w:type="dxa"/>
            <w:gridSpan w:val="3"/>
            <w:tcBorders>
              <w:top w:val="single" w:sz="4" w:space="0" w:color="auto"/>
              <w:left w:val="nil"/>
              <w:bottom w:val="nil"/>
              <w:right w:val="nil"/>
            </w:tcBorders>
          </w:tcPr>
          <w:p w14:paraId="4A15BE46" w14:textId="77777777" w:rsidR="00243DD1" w:rsidRPr="006B7935" w:rsidRDefault="00243DD1" w:rsidP="00A72101">
            <w:pPr>
              <w:pStyle w:val="Tablelegend"/>
              <w:rPr>
                <w:lang w:eastAsia="zh-CN"/>
              </w:rPr>
            </w:pPr>
            <w:r w:rsidRPr="006B7935">
              <w:rPr>
                <w:vertAlign w:val="superscript"/>
                <w:lang w:eastAsia="zh-CN"/>
              </w:rPr>
              <w:t>1</w:t>
            </w:r>
            <w:r w:rsidRPr="006B7935">
              <w:rPr>
                <w:vertAlign w:val="superscript"/>
                <w:lang w:eastAsia="zh-CN"/>
              </w:rPr>
              <w:tab/>
            </w:r>
            <w:r w:rsidRPr="006B7935">
              <w:rPr>
                <w:lang w:eastAsia="zh-CN"/>
              </w:rPr>
              <w:t xml:space="preserve">Rural parameters were mostly undefined for the IMT band </w:t>
            </w:r>
            <w:r w:rsidRPr="006B7935">
              <w:t>6 425-7 025 MHz</w:t>
            </w:r>
            <w:r w:rsidRPr="006B7935">
              <w:rPr>
                <w:lang w:eastAsia="zh-CN"/>
              </w:rPr>
              <w:t xml:space="preserve"> in Doc</w:t>
            </w:r>
            <w:r>
              <w:rPr>
                <w:lang w:eastAsia="zh-CN"/>
              </w:rPr>
              <w:t>ument</w:t>
            </w:r>
            <w:r w:rsidRPr="006B7935">
              <w:rPr>
                <w:lang w:eastAsia="zh-CN"/>
              </w:rPr>
              <w:t xml:space="preserve"> </w:t>
            </w:r>
            <w:hyperlink r:id="rId54" w:history="1">
              <w:r w:rsidRPr="00D30B80">
                <w:rPr>
                  <w:bCs/>
                  <w:lang w:eastAsia="zh-CN"/>
                </w:rPr>
                <w:t>5D/716 (Annex 4.4)</w:t>
              </w:r>
            </w:hyperlink>
            <w:r w:rsidRPr="00D30B80">
              <w:rPr>
                <w:bCs/>
                <w:lang w:eastAsia="zh-CN"/>
              </w:rPr>
              <w:t>.</w:t>
            </w:r>
          </w:p>
          <w:p w14:paraId="3F315E2B" w14:textId="77777777" w:rsidR="00243DD1" w:rsidRPr="006B7935" w:rsidRDefault="00243DD1" w:rsidP="00A72101">
            <w:pPr>
              <w:pStyle w:val="Tablelegend"/>
              <w:rPr>
                <w:bCs/>
                <w:spacing w:val="-2"/>
                <w:lang w:eastAsia="zh-CN"/>
              </w:rPr>
            </w:pPr>
            <w:r w:rsidRPr="006B7935">
              <w:rPr>
                <w:vertAlign w:val="superscript"/>
                <w:lang w:eastAsia="zh-CN"/>
              </w:rPr>
              <w:t>2</w:t>
            </w:r>
            <w:r w:rsidRPr="006B7935">
              <w:rPr>
                <w:lang w:eastAsia="zh-CN"/>
              </w:rPr>
              <w:tab/>
              <w:t xml:space="preserve">Composite antenna pattern (beamforming) efficiency is still significant in adjacent and (near) spurious domain; see </w:t>
            </w:r>
            <w:hyperlink r:id="rId55" w:history="1">
              <w:r w:rsidRPr="006B7935">
                <w:rPr>
                  <w:color w:val="0000FF"/>
                  <w:spacing w:val="-2"/>
                  <w:u w:val="single"/>
                  <w:lang w:eastAsia="zh-CN"/>
                </w:rPr>
                <w:t>3GPP TR 37.840</w:t>
              </w:r>
            </w:hyperlink>
            <w:r w:rsidRPr="006B7935">
              <w:rPr>
                <w:spacing w:val="-2"/>
                <w:lang w:eastAsia="zh-CN"/>
              </w:rPr>
              <w:t xml:space="preserve"> (Table 5.4.4.2-3). However, the values that are used for ρ in this study where not specified in Doc</w:t>
            </w:r>
            <w:r>
              <w:rPr>
                <w:spacing w:val="-2"/>
                <w:lang w:eastAsia="zh-CN"/>
              </w:rPr>
              <w:t>ument</w:t>
            </w:r>
            <w:r w:rsidRPr="006B7935">
              <w:rPr>
                <w:spacing w:val="-2"/>
                <w:lang w:eastAsia="zh-CN"/>
              </w:rPr>
              <w:t> </w:t>
            </w:r>
            <w:hyperlink r:id="rId56" w:history="1">
              <w:r w:rsidRPr="00D30B80">
                <w:rPr>
                  <w:bCs/>
                  <w:spacing w:val="-2"/>
                  <w:lang w:eastAsia="zh-CN"/>
                </w:rPr>
                <w:t>5D/716 (Annex 4.4)</w:t>
              </w:r>
            </w:hyperlink>
            <w:r w:rsidRPr="00D30B80">
              <w:rPr>
                <w:bCs/>
                <w:spacing w:val="-2"/>
                <w:lang w:eastAsia="zh-CN"/>
              </w:rPr>
              <w:t>.</w:t>
            </w:r>
          </w:p>
        </w:tc>
      </w:tr>
    </w:tbl>
    <w:p w14:paraId="003AAFBE" w14:textId="77777777" w:rsidR="00243DD1" w:rsidRPr="006B7935" w:rsidRDefault="00243DD1" w:rsidP="00243DD1">
      <w:pPr>
        <w:tabs>
          <w:tab w:val="clear" w:pos="1134"/>
          <w:tab w:val="clear" w:pos="1871"/>
          <w:tab w:val="clear" w:pos="2268"/>
        </w:tabs>
        <w:spacing w:before="0"/>
        <w:rPr>
          <w:sz w:val="20"/>
          <w:lang w:eastAsia="zh-CN"/>
        </w:rPr>
      </w:pPr>
    </w:p>
    <w:p w14:paraId="6674B861" w14:textId="77777777" w:rsidR="00243DD1" w:rsidRPr="006B7935" w:rsidRDefault="00243DD1" w:rsidP="00243DD1">
      <w:pPr>
        <w:keepNext/>
        <w:keepLines/>
        <w:spacing w:before="200"/>
        <w:ind w:left="1134" w:hanging="1134"/>
        <w:outlineLvl w:val="1"/>
        <w:rPr>
          <w:b/>
          <w:lang w:eastAsia="zh-CN"/>
        </w:rPr>
      </w:pPr>
      <w:r w:rsidRPr="006B7935">
        <w:rPr>
          <w:b/>
          <w:lang w:eastAsia="zh-CN"/>
        </w:rPr>
        <w:t>A.4.2.1</w:t>
      </w:r>
      <w:r w:rsidRPr="006B7935">
        <w:rPr>
          <w:b/>
          <w:lang w:eastAsia="zh-CN"/>
        </w:rPr>
        <w:tab/>
        <w:t>Base stations</w:t>
      </w:r>
    </w:p>
    <w:p w14:paraId="26D24F76" w14:textId="77777777" w:rsidR="00243DD1" w:rsidRPr="006B7935" w:rsidRDefault="00243DD1" w:rsidP="00243DD1">
      <w:r w:rsidRPr="006B7935">
        <w:t>The base stations utilize arrays of antenna elements (with two polarizations). For frequencies in the 6 425-7 025 MHz</w:t>
      </w:r>
      <w:r w:rsidRPr="006B7935">
        <w:rPr>
          <w:lang w:eastAsia="zh-CN"/>
        </w:rPr>
        <w:t xml:space="preserve"> range, </w:t>
      </w:r>
      <w:r w:rsidRPr="006B7935">
        <w:t>each of the 8 × 12 elements (for each polarization) has a conducted power of Ptx = 22 dBm / 100 MHz and phases can be fully controlled for each element.</w:t>
      </w:r>
    </w:p>
    <w:p w14:paraId="6D3F2B25" w14:textId="77777777" w:rsidR="00243DD1" w:rsidRPr="006B7935" w:rsidRDefault="00243DD1" w:rsidP="00243DD1">
      <w:r w:rsidRPr="006B7935">
        <w:t xml:space="preserve">For the out-of-band case, the considered RAS frequency band can either be in the adjacent or spurious domain with </w:t>
      </w:r>
      <w:r w:rsidRPr="006B7935">
        <w:rPr>
          <w:szCs w:val="24"/>
        </w:rPr>
        <w:t>respect to the MS</w:t>
      </w:r>
      <w:r w:rsidRPr="006B7935">
        <w:t xml:space="preserve"> frequency band. The typical out-of-band conducted powers of IMT-2020 devices in the investigated frequency range are summarized in </w:t>
      </w:r>
      <w:r w:rsidRPr="00D30B80">
        <w:rPr>
          <w:lang w:eastAsia="zh-CN"/>
        </w:rPr>
        <w:t xml:space="preserve">Document </w:t>
      </w:r>
      <w:hyperlink r:id="rId57" w:history="1">
        <w:r w:rsidRPr="00D30B80">
          <w:rPr>
            <w:rFonts w:eastAsiaTheme="minorEastAsia"/>
            <w:bCs/>
            <w:lang w:eastAsia="zh-CN"/>
          </w:rPr>
          <w:t>5D/716 (Annex 4.4)</w:t>
        </w:r>
      </w:hyperlink>
      <w:r w:rsidRPr="00D30B80">
        <w:rPr>
          <w:lang w:eastAsia="zh-CN"/>
        </w:rPr>
        <w:t xml:space="preserve"> and references therein. The parameters are included in Table A4-1 for convenience</w:t>
      </w:r>
      <w:r w:rsidRPr="006B7935">
        <w:rPr>
          <w:lang w:eastAsia="zh-CN"/>
        </w:rPr>
        <w:t xml:space="preserve">. It is noted that the Ohmic losses (2 dB), which usually need to be considered when determining the radiated power from the conducted power, are already included in the element gain, </w:t>
      </w:r>
      <w:r w:rsidRPr="006B7935">
        <w:rPr>
          <w:i/>
          <w:iCs/>
          <w:lang w:eastAsia="zh-CN"/>
        </w:rPr>
        <w:t>G</w:t>
      </w:r>
      <w:r w:rsidRPr="006B7935">
        <w:rPr>
          <w:i/>
          <w:iCs/>
          <w:vertAlign w:val="subscript"/>
          <w:lang w:eastAsia="zh-CN"/>
        </w:rPr>
        <w:t>e</w:t>
      </w:r>
      <w:r w:rsidRPr="006B7935">
        <w:rPr>
          <w:lang w:eastAsia="zh-CN"/>
        </w:rPr>
        <w:t>.</w:t>
      </w:r>
      <w:r w:rsidRPr="006B7935">
        <w:t xml:space="preserve"> The spurious emission (conducted) in the RAS frequency band is </w:t>
      </w:r>
      <w:r>
        <w:t>–</w:t>
      </w:r>
      <w:r w:rsidRPr="006B7935">
        <w:t>30 dBm/MHz, while in the adjacent band it is −4 dBm/MHz.</w:t>
      </w:r>
    </w:p>
    <w:p w14:paraId="2B671D02" w14:textId="77777777" w:rsidR="00243DD1" w:rsidRPr="006B7935" w:rsidRDefault="00243DD1" w:rsidP="00243DD1">
      <w:r w:rsidRPr="006B7935">
        <w:t xml:space="preserve">For the compatibility calculations the composite antenna pattern introduced in Recommendation ITU-R M.2101-0 is to be used, which depends on the position of the formed beam. Figure A4-1 shows the pattern for the 6 425-7 025 MHz band for a number of different beam steering angles. In practice, the beam-forming will still be more or less effective even in the adjacent and spurious domains. To account for this, </w:t>
      </w:r>
      <w:hyperlink r:id="rId58" w:history="1">
        <w:r w:rsidRPr="006B7935">
          <w:rPr>
            <w:rFonts w:eastAsiaTheme="minorEastAsia"/>
            <w:color w:val="0000FF"/>
            <w:u w:val="single"/>
            <w:lang w:eastAsia="zh-CN"/>
          </w:rPr>
          <w:t>3GPP TR 37.840</w:t>
        </w:r>
      </w:hyperlink>
      <w:r w:rsidRPr="006B7935">
        <w:rPr>
          <w:lang w:eastAsia="zh-CN"/>
        </w:rPr>
        <w:t xml:space="preserve"> (Table 5.4.4.2-3) introduces a parameter, ρ, which can be used to control the beamforming efficiency. For in-band cases, it should be set to One, </w:t>
      </w:r>
      <w:r w:rsidRPr="006B7935">
        <w:rPr>
          <w:spacing w:val="-4"/>
          <w:lang w:eastAsia="zh-CN"/>
        </w:rPr>
        <w:t xml:space="preserve">while numbers smaller than One make the beamforming less effective. Document </w:t>
      </w:r>
      <w:hyperlink r:id="rId59" w:history="1">
        <w:r w:rsidRPr="00D30B80">
          <w:rPr>
            <w:rFonts w:eastAsiaTheme="minorEastAsia"/>
            <w:bCs/>
            <w:spacing w:val="-4"/>
            <w:lang w:eastAsia="zh-CN"/>
          </w:rPr>
          <w:t>5D/716 (Annex 4.4)</w:t>
        </w:r>
      </w:hyperlink>
      <w:r w:rsidRPr="00D30B80">
        <w:rPr>
          <w:bCs/>
          <w:lang w:eastAsia="zh-CN"/>
        </w:rPr>
        <w:t xml:space="preserve"> </w:t>
      </w:r>
      <w:r w:rsidRPr="006B7935">
        <w:rPr>
          <w:bCs/>
          <w:lang w:eastAsia="zh-CN"/>
        </w:rPr>
        <w:t>does not specify the values that should be used in studies, which is why some (reasonable) numbers have been assumed, here.</w:t>
      </w:r>
    </w:p>
    <w:p w14:paraId="2DD0A53A" w14:textId="77777777" w:rsidR="00243DD1" w:rsidRPr="006B7935" w:rsidRDefault="00243DD1" w:rsidP="00243DD1">
      <w:r w:rsidRPr="006B7935">
        <w:t>For BS, different antenna heights have to be considered, depending on the environment (rural, urban or suburban). To improve the gain after beam</w:t>
      </w:r>
      <w:r w:rsidRPr="006B7935">
        <w:noBreakHyphen/>
        <w:t>forming, the arrays are furthermore mechanically down-tilted with respect to the horizon. A fraction of BS antennas is assumed to be installed below the rooftops of houses. This has impact on the clutter loss; see below.</w:t>
      </w:r>
    </w:p>
    <w:p w14:paraId="385F7132" w14:textId="77777777" w:rsidR="00243DD1" w:rsidRPr="006B7935" w:rsidRDefault="00243DD1" w:rsidP="00243DD1">
      <w:pPr>
        <w:keepNext/>
        <w:keepLines/>
        <w:spacing w:before="480" w:after="120"/>
        <w:jc w:val="center"/>
        <w:rPr>
          <w:caps/>
          <w:sz w:val="20"/>
        </w:rPr>
      </w:pPr>
      <w:r w:rsidRPr="006B7935">
        <w:rPr>
          <w:caps/>
          <w:sz w:val="20"/>
        </w:rPr>
        <w:lastRenderedPageBreak/>
        <w:t>Figure A4-1</w:t>
      </w:r>
    </w:p>
    <w:p w14:paraId="40865DCF" w14:textId="77777777" w:rsidR="00243DD1" w:rsidRPr="006B7935" w:rsidRDefault="00243DD1" w:rsidP="00243DD1">
      <w:pPr>
        <w:keepNext/>
        <w:keepLines/>
        <w:spacing w:before="0" w:after="120"/>
        <w:jc w:val="center"/>
        <w:rPr>
          <w:b/>
          <w:sz w:val="20"/>
        </w:rPr>
      </w:pPr>
      <w:r w:rsidRPr="006B7935">
        <w:rPr>
          <w:b/>
          <w:sz w:val="20"/>
        </w:rPr>
        <w:t>Composite BS antenna pattern (urban) for different beam steering angles</w:t>
      </w:r>
    </w:p>
    <w:p w14:paraId="7DC9B572"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7A8670FC" wp14:editId="12A96F08">
            <wp:extent cx="6120765" cy="5222240"/>
            <wp:effectExtent l="0" t="0" r="0" b="0"/>
            <wp:docPr id="1635093375" name="Picture 1635093375" descr="A picture containing window, lit, dark,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window, lit, dark, sever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6120765" cy="5222240"/>
                    </a:xfrm>
                    <a:prstGeom prst="rect">
                      <a:avLst/>
                    </a:prstGeom>
                  </pic:spPr>
                </pic:pic>
              </a:graphicData>
            </a:graphic>
          </wp:inline>
        </w:drawing>
      </w:r>
    </w:p>
    <w:p w14:paraId="3E42E228" w14:textId="77777777" w:rsidR="00243DD1" w:rsidRPr="006B7935" w:rsidRDefault="00243DD1" w:rsidP="00243DD1">
      <w:pPr>
        <w:keepNext/>
        <w:keepLines/>
        <w:spacing w:before="200"/>
        <w:ind w:left="1134" w:hanging="1134"/>
        <w:outlineLvl w:val="1"/>
        <w:rPr>
          <w:b/>
          <w:lang w:eastAsia="zh-CN"/>
        </w:rPr>
      </w:pPr>
      <w:r w:rsidRPr="006B7935">
        <w:rPr>
          <w:b/>
          <w:lang w:eastAsia="zh-CN"/>
        </w:rPr>
        <w:t>A4.2.2</w:t>
      </w:r>
      <w:r w:rsidRPr="006B7935">
        <w:rPr>
          <w:b/>
          <w:lang w:eastAsia="zh-CN"/>
        </w:rPr>
        <w:tab/>
        <w:t>User equipment</w:t>
      </w:r>
    </w:p>
    <w:p w14:paraId="26EAE93B" w14:textId="77777777" w:rsidR="00243DD1" w:rsidRPr="006B7935" w:rsidRDefault="00243DD1" w:rsidP="00243DD1">
      <w:r w:rsidRPr="006B7935">
        <w:t>Different to the base stations, the UE does not feature AAS. For the compatibility studies, on average −4 dBi antenna gain is assumed (i.e., quasi-isotropic), with a conducted power of 23 dBm / 100 MHz. As for the base stations, conducted power levels for the adjacent and spurious domain are included in Table A4-1. Additionally, 4 dB body absorption loss must be applied.</w:t>
      </w:r>
    </w:p>
    <w:p w14:paraId="1D0247F7" w14:textId="77777777" w:rsidR="00243DD1" w:rsidRPr="006B7935" w:rsidRDefault="00243DD1" w:rsidP="00243DD1">
      <w:r w:rsidRPr="006B7935">
        <w:t>A significant fraction of UE devices is assumed to be indoor. In the subsequent calculations, the fraction of UE, which is indoor, has been neglected from the contribution to the total aggregated received power at the RAS receiver.</w:t>
      </w:r>
    </w:p>
    <w:p w14:paraId="7B8F85CD" w14:textId="77777777" w:rsidR="00243DD1" w:rsidRPr="006B7935" w:rsidRDefault="00243DD1" w:rsidP="00243DD1">
      <w:r w:rsidRPr="006B7935">
        <w:t xml:space="preserve">UE devices feature a power control mechanism; see </w:t>
      </w:r>
      <w:hyperlink r:id="rId61" w:history="1">
        <w:r w:rsidRPr="006B7935">
          <w:rPr>
            <w:rFonts w:eastAsiaTheme="minorEastAsia"/>
            <w:color w:val="0000FF"/>
            <w:u w:val="single"/>
          </w:rPr>
          <w:t>3GPP TR 38.901</w:t>
        </w:r>
      </w:hyperlink>
      <w:r w:rsidRPr="006B7935">
        <w:t>, Table 7.4.1-1. The better the link budget the less UE power is used for transmissions. The power control parameters are also included in Table A4-1.</w:t>
      </w:r>
    </w:p>
    <w:p w14:paraId="4C0CF6B8" w14:textId="77777777" w:rsidR="00243DD1" w:rsidRPr="006B7935" w:rsidRDefault="00243DD1" w:rsidP="00243DD1">
      <w:pPr>
        <w:keepNext/>
        <w:keepLines/>
        <w:spacing w:before="200"/>
        <w:ind w:left="1134" w:hanging="1134"/>
        <w:outlineLvl w:val="1"/>
        <w:rPr>
          <w:b/>
          <w:lang w:eastAsia="zh-CN"/>
        </w:rPr>
      </w:pPr>
      <w:r w:rsidRPr="006B7935">
        <w:rPr>
          <w:b/>
          <w:lang w:eastAsia="zh-CN"/>
        </w:rPr>
        <w:lastRenderedPageBreak/>
        <w:t>A4.2.3</w:t>
      </w:r>
      <w:r w:rsidRPr="006B7935">
        <w:rPr>
          <w:b/>
          <w:lang w:eastAsia="zh-CN"/>
        </w:rPr>
        <w:tab/>
        <w:t>Propagation and clutter models</w:t>
      </w:r>
    </w:p>
    <w:p w14:paraId="2861C43E" w14:textId="77777777" w:rsidR="00243DD1" w:rsidRPr="006B7935" w:rsidRDefault="00243DD1" w:rsidP="00243DD1">
      <w:pPr>
        <w:keepNext/>
        <w:keepLines/>
      </w:pPr>
      <w:r w:rsidRPr="006B7935">
        <w:t>For the generic compatibility study performed in this Report, a flat terrain (i.e., zero terrain heights) is assumed. The propagation model according to Recommendation ITU</w:t>
      </w:r>
      <w:r w:rsidRPr="006B7935">
        <w:noBreakHyphen/>
        <w:t>R P.452</w:t>
      </w:r>
      <w:r w:rsidRPr="006B7935">
        <w:noBreakHyphen/>
        <w:t xml:space="preserve">17 is used. For BS, where AAS are in use, the position of the formed beam changes the effective gain towards the RAS station. Parameter </w:t>
      </w:r>
      <w:r w:rsidRPr="006B7935">
        <w:rPr>
          <w:i/>
        </w:rPr>
        <w:t>p</w:t>
      </w:r>
      <w:r w:rsidRPr="006B7935">
        <w:t xml:space="preserve"> (“time-percent”)</w:t>
      </w:r>
      <w:r w:rsidRPr="006B7935">
        <w:rPr>
          <w:i/>
        </w:rPr>
        <w:t>,</w:t>
      </w:r>
      <w:r w:rsidRPr="006B7935">
        <w:t xml:space="preserve"> as defined in Recommendation ITU</w:t>
      </w:r>
      <w:r w:rsidRPr="006B7935">
        <w:noBreakHyphen/>
        <w:t>R P.452</w:t>
      </w:r>
      <w:r w:rsidRPr="006B7935">
        <w:noBreakHyphen/>
        <w:t xml:space="preserve">, was assumed not to be exceeded for 2% of the time, following </w:t>
      </w:r>
      <w:r w:rsidRPr="006B7935">
        <w:rPr>
          <w:i/>
        </w:rPr>
        <w:t>recommends</w:t>
      </w:r>
      <w:r w:rsidRPr="006B7935">
        <w:t xml:space="preserve"> (2) of </w:t>
      </w:r>
      <w:r w:rsidRPr="006B7935">
        <w:rPr>
          <w:iCs/>
        </w:rPr>
        <w:t>Recommendation ITU</w:t>
      </w:r>
      <w:r w:rsidRPr="006B7935">
        <w:rPr>
          <w:iCs/>
        </w:rPr>
        <w:noBreakHyphen/>
        <w:t>R RA.1513</w:t>
      </w:r>
      <w:r w:rsidRPr="006B7935">
        <w:t>.</w:t>
      </w:r>
    </w:p>
    <w:p w14:paraId="49B2385E" w14:textId="77777777" w:rsidR="00243DD1" w:rsidRPr="006B7935" w:rsidRDefault="00243DD1" w:rsidP="00243DD1">
      <w:pPr>
        <w:rPr>
          <w:iCs/>
        </w:rPr>
      </w:pPr>
      <w:r w:rsidRPr="006B7935">
        <w:rPr>
          <w:iCs/>
        </w:rPr>
        <w:t>For the deployment of IMT equipment around RAS stations, case studies for individual RAS stations may be required, which can only be performed using detailed and specific information about actual deployment of BS around a RAS station.</w:t>
      </w:r>
    </w:p>
    <w:p w14:paraId="552950AE" w14:textId="77777777" w:rsidR="00243DD1" w:rsidRPr="006B7935" w:rsidRDefault="00243DD1" w:rsidP="00243DD1">
      <w:r w:rsidRPr="006B7935">
        <w:t>For the prediction of clutter loss Recommendation ITU</w:t>
      </w:r>
      <w:r w:rsidRPr="006B7935">
        <w:noBreakHyphen/>
        <w:t xml:space="preserve">R P.2108 (Section 3.2) was used. This model depends only on frequency, distance and the location percentage, </w:t>
      </w:r>
      <w:r w:rsidRPr="006B7935">
        <w:rPr>
          <w:i/>
          <w:iCs/>
        </w:rPr>
        <w:t>p</w:t>
      </w:r>
      <w:r w:rsidRPr="006B7935">
        <w:rPr>
          <w:i/>
          <w:iCs/>
          <w:vertAlign w:val="subscript"/>
        </w:rPr>
        <w:t>L</w:t>
      </w:r>
      <w:r w:rsidRPr="006B7935">
        <w:t xml:space="preserve">. The latter quantity is to be understood as the percentage of emitters (spread across an urban or suburban zone) producing the lowest clutter loss. For example, if </w:t>
      </w:r>
      <w:r w:rsidRPr="006B7935">
        <w:rPr>
          <w:i/>
          <w:iCs/>
        </w:rPr>
        <w:t>p</w:t>
      </w:r>
      <w:r w:rsidRPr="006B7935">
        <w:rPr>
          <w:i/>
          <w:iCs/>
          <w:vertAlign w:val="subscript"/>
        </w:rPr>
        <w:t>L</w:t>
      </w:r>
      <w:r w:rsidRPr="006B7935">
        <w:t xml:space="preserve"> is 2%, the value </w:t>
      </w:r>
      <m:oMath>
        <m:sSub>
          <m:sSubPr>
            <m:ctrlPr>
              <w:ins w:id="825"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cl</m:t>
            </m:r>
          </m:sub>
        </m:sSub>
      </m:oMath>
      <w:r w:rsidRPr="006B7935">
        <w:t xml:space="preserve"> returned by the method indicates that for 2% of all cases the clutter loss will be lower than </w:t>
      </w:r>
      <m:oMath>
        <m:sSub>
          <m:sSubPr>
            <m:ctrlPr>
              <w:ins w:id="826" w:author="Author" w:date="2026-02-02T13:35:00Z" w16du:dateUtc="2026-02-02T18:35:00Z">
                <w:rPr>
                  <w:rFonts w:ascii="Cambria Math" w:hAnsi="Cambria Math"/>
                  <w:i/>
                </w:rPr>
              </w:ins>
            </m:ctrlPr>
          </m:sSubPr>
          <m:e>
            <m:r>
              <w:rPr>
                <w:rFonts w:ascii="Cambria Math" w:hAnsi="Cambria Math"/>
              </w:rPr>
              <m:t>L</m:t>
            </m:r>
          </m:e>
          <m:sub>
            <m:r>
              <w:rPr>
                <w:rFonts w:ascii="Cambria Math" w:hAnsi="Cambria Math"/>
              </w:rPr>
              <m:t>cl</m:t>
            </m:r>
          </m:sub>
        </m:sSub>
      </m:oMath>
      <w:r w:rsidRPr="006B7935">
        <w:t>.</w:t>
      </w:r>
    </w:p>
    <w:p w14:paraId="2D08F795" w14:textId="77777777" w:rsidR="00243DD1" w:rsidRPr="006B7935" w:rsidRDefault="00243DD1" w:rsidP="00243DD1">
      <w:r w:rsidRPr="006B7935">
        <w:t xml:space="preserve">At 6.65 GHz and for distances larger than 5 km, clutter loss values for </w:t>
      </w:r>
      <w:r w:rsidRPr="006B7935">
        <w:rPr>
          <w:i/>
          <w:iCs/>
        </w:rPr>
        <w:t>p</w:t>
      </w:r>
      <w:r w:rsidRPr="006B7935">
        <w:rPr>
          <w:i/>
          <w:iCs/>
          <w:vertAlign w:val="subscript"/>
        </w:rPr>
        <w:t>L </w:t>
      </w:r>
      <w:r w:rsidRPr="006B7935">
        <w:t xml:space="preserve">= 2% are about 19 dB and about 31 dB for </w:t>
      </w:r>
      <w:r w:rsidRPr="006B7935">
        <w:rPr>
          <w:i/>
          <w:iCs/>
        </w:rPr>
        <w:t>p</w:t>
      </w:r>
      <w:r w:rsidRPr="006B7935">
        <w:rPr>
          <w:i/>
          <w:iCs/>
          <w:vertAlign w:val="subscript"/>
        </w:rPr>
        <w:t>L</w:t>
      </w:r>
      <w:r w:rsidRPr="006B7935">
        <w:t>=50%, respectively, whereas Recommendation ITU</w:t>
      </w:r>
      <w:r w:rsidRPr="006B7935">
        <w:noBreakHyphen/>
        <w:t xml:space="preserve">R P.452 predicts up to 20 dB clutter attenuation. In the case of aggregate emissions, an integration of received powers over a sufficiently large area will be performed. Therefore, by assigning random (uniformly distributed) </w:t>
      </w:r>
      <w:r w:rsidRPr="006B7935">
        <w:rPr>
          <w:i/>
          <w:iCs/>
        </w:rPr>
        <w:t>p</w:t>
      </w:r>
      <w:r w:rsidRPr="006B7935">
        <w:rPr>
          <w:i/>
          <w:iCs/>
          <w:vertAlign w:val="subscript"/>
        </w:rPr>
        <w:t>L</w:t>
      </w:r>
      <w:r w:rsidRPr="006B7935">
        <w:t xml:space="preserve"> values, ranging from 0% to 100%, to each BS and UE device, the expectation value of the clutter loss distribution can be computed. For distances larger than 5 km this is about 27 dB at 6.65 GHz. It is noted that for single-entry (worst-case) calculations, no clutter loss should be assumed, as there is always a non-negligible chance for the transmitter to be unaffected by clutter.</w:t>
      </w:r>
    </w:p>
    <w:p w14:paraId="4C0ED6D6" w14:textId="77777777" w:rsidR="00243DD1" w:rsidRPr="006B7935" w:rsidRDefault="00243DD1" w:rsidP="00243DD1">
      <w:r w:rsidRPr="006B7935">
        <w:t>Furthermore, only a fraction of BS antenna installations is expected to be below the roof-tops of housings. All other BS locations will not be subject to relevant clutter loss. In particular, for rural locations, all BS will be at significantly larger heights than the typical roof heights. While Recommendation ITU-R P.2108-0 (Section 3.2) must only be used for urban and suburban areas, it is here also applied to UE in rural areas, as the UE are at low heights of 1.5 m.</w:t>
      </w:r>
    </w:p>
    <w:p w14:paraId="7054A30F" w14:textId="77777777" w:rsidR="00243DD1" w:rsidRPr="006B7935" w:rsidRDefault="00243DD1" w:rsidP="00243DD1">
      <w:r w:rsidRPr="006B7935">
        <w:t>Typical atmospheric conditions (temperature: 20°C, pressure: 1 013 mbar) were assumed. For IMT equipment, the path attenuation is dependent on the associated zone (urban/suburban/rural), as the typical antenna height is different. The resulting path attenuation values are displayed in Figure A4</w:t>
      </w:r>
      <w:r>
        <w:noBreakHyphen/>
      </w:r>
      <w:r w:rsidRPr="006B7935">
        <w:t>2 for UE and BS, respectively.</w:t>
      </w:r>
    </w:p>
    <w:p w14:paraId="7A00760D" w14:textId="77777777" w:rsidR="00243DD1" w:rsidRPr="006B7935" w:rsidRDefault="00243DD1" w:rsidP="00243DD1">
      <w:pPr>
        <w:keepNext/>
        <w:keepLines/>
        <w:spacing w:before="480" w:after="120"/>
        <w:jc w:val="center"/>
        <w:rPr>
          <w:caps/>
          <w:sz w:val="20"/>
        </w:rPr>
      </w:pPr>
      <w:bookmarkStart w:id="827" w:name="_Ref161927309"/>
      <w:r w:rsidRPr="006B7935">
        <w:rPr>
          <w:caps/>
          <w:sz w:val="20"/>
        </w:rPr>
        <w:lastRenderedPageBreak/>
        <w:t xml:space="preserve">Figure </w:t>
      </w:r>
      <w:bookmarkEnd w:id="827"/>
      <w:r w:rsidRPr="006B7935">
        <w:rPr>
          <w:caps/>
          <w:sz w:val="20"/>
        </w:rPr>
        <w:t>A4-2</w:t>
      </w:r>
    </w:p>
    <w:p w14:paraId="7EBDB772" w14:textId="77777777" w:rsidR="00243DD1" w:rsidRPr="006B7935" w:rsidRDefault="00243DD1" w:rsidP="00243DD1">
      <w:pPr>
        <w:keepNext/>
        <w:keepLines/>
        <w:spacing w:before="0" w:after="120"/>
        <w:jc w:val="center"/>
        <w:rPr>
          <w:b/>
          <w:sz w:val="20"/>
        </w:rPr>
      </w:pPr>
      <w:r w:rsidRPr="006B7935">
        <w:rPr>
          <w:b/>
          <w:sz w:val="20"/>
        </w:rPr>
        <w:t xml:space="preserve">Path attenuation for BS and UE in the 6 425-7 025 MHz band as a function of distance </w:t>
      </w:r>
      <w:r w:rsidRPr="006B7935">
        <w:rPr>
          <w:b/>
          <w:sz w:val="20"/>
        </w:rPr>
        <w:br/>
        <w:t>to the RAS station obtained using Recommendation ITU-R P.452-16</w:t>
      </w:r>
    </w:p>
    <w:p w14:paraId="4F3391D1"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09154693" wp14:editId="10411F84">
            <wp:extent cx="5996615" cy="5562409"/>
            <wp:effectExtent l="0" t="0" r="4445" b="0"/>
            <wp:docPr id="170032148" name="Picture 170032148" descr="A picture containing tex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ky&#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5996615" cy="5562409"/>
                    </a:xfrm>
                    <a:prstGeom prst="rect">
                      <a:avLst/>
                    </a:prstGeom>
                  </pic:spPr>
                </pic:pic>
              </a:graphicData>
            </a:graphic>
          </wp:inline>
        </w:drawing>
      </w:r>
    </w:p>
    <w:p w14:paraId="086DCD14" w14:textId="77777777" w:rsidR="00243DD1" w:rsidRPr="006B7935" w:rsidRDefault="00243DD1" w:rsidP="00243DD1">
      <w:pPr>
        <w:keepNext/>
        <w:keepLines/>
        <w:spacing w:before="280"/>
        <w:ind w:left="1134" w:hanging="1134"/>
        <w:outlineLvl w:val="0"/>
        <w:rPr>
          <w:b/>
          <w:sz w:val="28"/>
        </w:rPr>
      </w:pPr>
      <w:r w:rsidRPr="006B7935">
        <w:rPr>
          <w:b/>
          <w:sz w:val="28"/>
        </w:rPr>
        <w:t>A4.3</w:t>
      </w:r>
      <w:r w:rsidRPr="006B7935">
        <w:rPr>
          <w:b/>
          <w:sz w:val="28"/>
        </w:rPr>
        <w:tab/>
        <w:t>Generic compatibility studies</w:t>
      </w:r>
    </w:p>
    <w:p w14:paraId="77613D0C" w14:textId="77777777" w:rsidR="00243DD1" w:rsidRPr="006B7935" w:rsidRDefault="00243DD1" w:rsidP="00243DD1">
      <w:pPr>
        <w:keepNext/>
        <w:keepLines/>
      </w:pPr>
      <w:r w:rsidRPr="006B7935">
        <w:t>For the single</w:t>
      </w:r>
      <w:r w:rsidRPr="006B7935">
        <w:noBreakHyphen/>
        <w:t>interferer case the situation of a BS or UE device pointing directly towards the RAS station is of main concern. As a fair fraction of the BS is installed above roof-tops, it must be assumed that in the worst case, no additional clutter loss would apply. That no clutter loss is experienced is potentially also true for UE, although this is somewhat less likely to occur than for BS. Nevertheless, for the sake of comparison also the results under different assumptions for the clutter loss are provided here as well.</w:t>
      </w:r>
    </w:p>
    <w:p w14:paraId="686FEBD2" w14:textId="77777777" w:rsidR="00243DD1" w:rsidRPr="006B7935" w:rsidRDefault="00243DD1" w:rsidP="00243DD1">
      <w:pPr>
        <w:keepNext/>
        <w:keepLines/>
        <w:spacing w:before="200"/>
        <w:ind w:left="1134" w:hanging="1134"/>
        <w:outlineLvl w:val="1"/>
        <w:rPr>
          <w:b/>
          <w:lang w:eastAsia="zh-CN"/>
        </w:rPr>
      </w:pPr>
      <w:r w:rsidRPr="006B7935">
        <w:rPr>
          <w:b/>
          <w:lang w:eastAsia="zh-CN"/>
        </w:rPr>
        <w:t>A4.3.1</w:t>
      </w:r>
      <w:r w:rsidRPr="006B7935">
        <w:rPr>
          <w:b/>
          <w:lang w:eastAsia="zh-CN"/>
        </w:rPr>
        <w:tab/>
        <w:t>Worst-case single interferer scenario</w:t>
      </w:r>
    </w:p>
    <w:p w14:paraId="28B6B7E0" w14:textId="77777777" w:rsidR="00243DD1" w:rsidRPr="006B7935" w:rsidRDefault="00243DD1" w:rsidP="00243DD1">
      <w:r w:rsidRPr="006B7935">
        <w:t xml:space="preserve">In the case of base stations, the down-tilt of the transmitting antenna arrays has to be accounted for (between 3° and 10° depending on the frequency band and environmental zone). Using the given antenna patterns (see e.g. Figure A4-1), the gain towards the RAS station was calculated under the assumption that the beam is steered towards the RAS receiver or –for trans-horizontal propagation </w:t>
      </w:r>
      <w:r w:rsidRPr="006B7935">
        <w:lastRenderedPageBreak/>
        <w:t>paths– towards the local horizon as seen from the BS. In combination with the total power transmitted into the RAS frequency band and the total path attenuation, the power received at the RAS station can be determined. The results are visualized in Figure A4-3 to Figure A4-5 for the different cases (in-band sharing, adjacent band operation, and spurious domain).</w:t>
      </w:r>
    </w:p>
    <w:p w14:paraId="04B8C506" w14:textId="261F41C5" w:rsidR="00243DD1" w:rsidRPr="006B7935" w:rsidRDefault="00243DD1" w:rsidP="00243DD1">
      <w:pPr>
        <w:rPr>
          <w:color w:val="000000"/>
          <w:szCs w:val="24"/>
          <w:lang w:eastAsia="zh-CN"/>
        </w:rPr>
      </w:pPr>
      <w:r w:rsidRPr="006B7935">
        <w:t>The horizontal dashed red line indicates the Recommendation ITU</w:t>
      </w:r>
      <w:r w:rsidRPr="006B7935">
        <w:noBreakHyphen/>
        <w:t xml:space="preserve">R RA.769 power threshold level for detrimental interference. The interception of the received power plots with the dashed red line therefore defines the radius of the coordination zone that would be necessary to protect the RAS station. The required </w:t>
      </w:r>
      <w:del w:id="828" w:author="USA" w:date="2025-12-19T14:40:00Z" w16du:dateUtc="2025-12-19T21:40:00Z">
        <w:r w:rsidRPr="006B7935" w:rsidDel="00ED7711">
          <w:delText>separation</w:delText>
        </w:r>
      </w:del>
      <w:ins w:id="829" w:author="USA" w:date="2025-12-19T14:40:00Z" w16du:dateUtc="2025-12-19T21:40:00Z">
        <w:r w:rsidR="00ED7711">
          <w:t>coordination</w:t>
        </w:r>
      </w:ins>
      <w:r w:rsidRPr="006B7935">
        <w:t xml:space="preserve"> distances depend on the frequency, the environmental zone and the assumed clutter loss, but exceed 250 km in all cases and even exceed 400 km in some cases for the in-band sharing and are up to about 250/100 km for adjacent/spurious band operation, respectively.</w:t>
      </w:r>
    </w:p>
    <w:p w14:paraId="3F6B36F2" w14:textId="77777777" w:rsidR="00243DD1" w:rsidRPr="006B7935" w:rsidRDefault="00243DD1" w:rsidP="00243DD1">
      <w:r w:rsidRPr="006B7935">
        <w:t>The results for UE are also included in Figure A4-3 to Figure A4-5. Here, the necessary coordination zone sizes are up to 75 km (in-band sharing) and about 50/25 km (adjacent/spurious), respectively.</w:t>
      </w:r>
    </w:p>
    <w:p w14:paraId="0F27AB7F" w14:textId="77777777" w:rsidR="00243DD1" w:rsidRPr="006B7935" w:rsidRDefault="00243DD1" w:rsidP="00243DD1">
      <w:pPr>
        <w:keepNext/>
        <w:keepLines/>
        <w:spacing w:before="480" w:after="120"/>
        <w:jc w:val="center"/>
        <w:rPr>
          <w:caps/>
          <w:sz w:val="20"/>
        </w:rPr>
      </w:pPr>
      <w:bookmarkStart w:id="830" w:name="_Ref81208723"/>
      <w:r w:rsidRPr="006B7935">
        <w:rPr>
          <w:caps/>
          <w:sz w:val="20"/>
        </w:rPr>
        <w:lastRenderedPageBreak/>
        <w:t>Figure A4-3</w:t>
      </w:r>
      <w:bookmarkEnd w:id="830"/>
    </w:p>
    <w:p w14:paraId="7FEAE8D8" w14:textId="77777777" w:rsidR="00243DD1" w:rsidRPr="006B7935" w:rsidRDefault="00243DD1" w:rsidP="00243DD1">
      <w:pPr>
        <w:keepNext/>
        <w:keepLines/>
        <w:spacing w:before="0" w:after="120"/>
        <w:jc w:val="center"/>
        <w:rPr>
          <w:b/>
          <w:sz w:val="20"/>
        </w:rPr>
      </w:pPr>
      <w:r w:rsidRPr="006B7935">
        <w:rPr>
          <w:b/>
          <w:sz w:val="20"/>
        </w:rPr>
        <w:t>Single-interferer worst-case scenario (in-band sharing) in the 6 425-7 025 MHz band</w:t>
      </w:r>
    </w:p>
    <w:p w14:paraId="71F3B222"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2D62C194" wp14:editId="40A90E34">
            <wp:extent cx="5972999" cy="5609230"/>
            <wp:effectExtent l="0" t="0" r="8890" b="0"/>
            <wp:docPr id="760865756" name="Picture 76086575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histogram&#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75766" cy="5611828"/>
                    </a:xfrm>
                    <a:prstGeom prst="rect">
                      <a:avLst/>
                    </a:prstGeom>
                  </pic:spPr>
                </pic:pic>
              </a:graphicData>
            </a:graphic>
          </wp:inline>
        </w:drawing>
      </w:r>
    </w:p>
    <w:p w14:paraId="2D05B25F" w14:textId="77777777" w:rsidR="00243DD1" w:rsidRPr="006B7935" w:rsidRDefault="00243DD1" w:rsidP="00243DD1">
      <w:pPr>
        <w:keepNext/>
        <w:keepLines/>
        <w:spacing w:before="480" w:after="120"/>
        <w:jc w:val="center"/>
        <w:rPr>
          <w:caps/>
          <w:sz w:val="20"/>
        </w:rPr>
      </w:pPr>
      <w:r w:rsidRPr="006B7935">
        <w:rPr>
          <w:caps/>
          <w:sz w:val="20"/>
        </w:rPr>
        <w:lastRenderedPageBreak/>
        <w:t>Figure A4-4</w:t>
      </w:r>
    </w:p>
    <w:p w14:paraId="4E98AF44" w14:textId="77777777" w:rsidR="00243DD1" w:rsidRPr="006B7935" w:rsidRDefault="00243DD1" w:rsidP="00243DD1">
      <w:pPr>
        <w:keepNext/>
        <w:keepLines/>
        <w:spacing w:before="0" w:after="120"/>
        <w:jc w:val="center"/>
        <w:rPr>
          <w:b/>
          <w:sz w:val="20"/>
        </w:rPr>
      </w:pPr>
      <w:r w:rsidRPr="006B7935">
        <w:rPr>
          <w:b/>
          <w:sz w:val="20"/>
        </w:rPr>
        <w:t>Single-interferer worst-case scenario (adjacent band operation) in the 6 425-7 025 MHz band</w:t>
      </w:r>
    </w:p>
    <w:p w14:paraId="5288ABDA"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3092A6A6" wp14:editId="05100C45">
            <wp:extent cx="6120114" cy="5747385"/>
            <wp:effectExtent l="0" t="0" r="0" b="0"/>
            <wp:docPr id="1179052782" name="Picture 117905278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6120114" cy="5747385"/>
                    </a:xfrm>
                    <a:prstGeom prst="rect">
                      <a:avLst/>
                    </a:prstGeom>
                  </pic:spPr>
                </pic:pic>
              </a:graphicData>
            </a:graphic>
          </wp:inline>
        </w:drawing>
      </w:r>
    </w:p>
    <w:p w14:paraId="6035B677" w14:textId="77777777" w:rsidR="00243DD1" w:rsidRPr="006B7935" w:rsidRDefault="00243DD1" w:rsidP="00243DD1">
      <w:pPr>
        <w:keepNext/>
        <w:keepLines/>
        <w:spacing w:before="480" w:after="120"/>
        <w:jc w:val="center"/>
        <w:rPr>
          <w:caps/>
          <w:sz w:val="20"/>
        </w:rPr>
      </w:pPr>
      <w:bookmarkStart w:id="831" w:name="_Ref79317882"/>
      <w:r w:rsidRPr="006B7935">
        <w:rPr>
          <w:caps/>
          <w:sz w:val="20"/>
        </w:rPr>
        <w:lastRenderedPageBreak/>
        <w:t xml:space="preserve">Figure </w:t>
      </w:r>
      <w:bookmarkEnd w:id="831"/>
      <w:r w:rsidRPr="006B7935">
        <w:rPr>
          <w:caps/>
          <w:sz w:val="20"/>
        </w:rPr>
        <w:t>A4-5</w:t>
      </w:r>
    </w:p>
    <w:p w14:paraId="07A5DF22" w14:textId="77777777" w:rsidR="00243DD1" w:rsidRPr="006B7935" w:rsidRDefault="00243DD1" w:rsidP="00243DD1">
      <w:pPr>
        <w:keepNext/>
        <w:keepLines/>
        <w:spacing w:before="0" w:after="120"/>
        <w:jc w:val="center"/>
        <w:rPr>
          <w:b/>
          <w:sz w:val="20"/>
        </w:rPr>
      </w:pPr>
      <w:r w:rsidRPr="006B7935">
        <w:rPr>
          <w:b/>
          <w:sz w:val="20"/>
        </w:rPr>
        <w:t>Single-interferer worst-case scenario (RAS in spurious domain of IMT) in the 6 425-7 025 MHz band</w:t>
      </w:r>
    </w:p>
    <w:p w14:paraId="016DBE0C"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53B35E00" wp14:editId="232A02EA">
            <wp:extent cx="6120114" cy="5747385"/>
            <wp:effectExtent l="0" t="0" r="0" b="0"/>
            <wp:docPr id="645252072" name="Picture 6452520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6120114" cy="5747385"/>
                    </a:xfrm>
                    <a:prstGeom prst="rect">
                      <a:avLst/>
                    </a:prstGeom>
                  </pic:spPr>
                </pic:pic>
              </a:graphicData>
            </a:graphic>
          </wp:inline>
        </w:drawing>
      </w:r>
    </w:p>
    <w:p w14:paraId="6A2089A7" w14:textId="77777777" w:rsidR="00243DD1" w:rsidRPr="006B7935" w:rsidRDefault="00243DD1" w:rsidP="00243DD1">
      <w:pPr>
        <w:keepNext/>
        <w:keepLines/>
        <w:spacing w:before="200"/>
        <w:ind w:left="1134" w:hanging="1134"/>
        <w:outlineLvl w:val="1"/>
        <w:rPr>
          <w:b/>
          <w:lang w:eastAsia="zh-CN"/>
        </w:rPr>
      </w:pPr>
      <w:bookmarkStart w:id="832" w:name="_Ref159745982"/>
      <w:r w:rsidRPr="006B7935">
        <w:rPr>
          <w:b/>
          <w:lang w:eastAsia="zh-CN"/>
        </w:rPr>
        <w:t>A4.3.2</w:t>
      </w:r>
      <w:r w:rsidRPr="006B7935">
        <w:rPr>
          <w:b/>
          <w:lang w:eastAsia="zh-CN"/>
        </w:rPr>
        <w:tab/>
        <w:t>Aggregated scenario</w:t>
      </w:r>
      <w:bookmarkEnd w:id="832"/>
    </w:p>
    <w:p w14:paraId="7D4DCDD1" w14:textId="77777777" w:rsidR="00243DD1" w:rsidRPr="006B7935" w:rsidRDefault="00243DD1" w:rsidP="00243DD1">
      <w:pPr>
        <w:rPr>
          <w:lang w:eastAsia="fr-FR"/>
        </w:rPr>
      </w:pPr>
      <w:r w:rsidRPr="006B7935">
        <w:rPr>
          <w:lang w:eastAsia="fr-FR"/>
        </w:rPr>
        <w:t>Not only the single</w:t>
      </w:r>
      <w:r w:rsidRPr="006B7935">
        <w:rPr>
          <w:lang w:eastAsia="fr-FR"/>
        </w:rPr>
        <w:noBreakHyphen/>
        <w:t>interferer scenario has to be considered for a compatibility study, but also the aggregated power scenario, which considers the impact of the accumulated emitted power of all IMT devices around an RAS station. Here a Monte Carlo simulation is used to infer the total aggregated power of an ensemble of BS and UE devices, which are located randomly in a box of sufficient size, adhering to the given distribution functions describing the typical deployment of devices.</w:t>
      </w:r>
    </w:p>
    <w:p w14:paraId="2CDDC3C9" w14:textId="77777777" w:rsidR="00243DD1" w:rsidRPr="006B7935" w:rsidRDefault="00243DD1" w:rsidP="00243DD1">
      <w:pPr>
        <w:keepNext/>
        <w:keepLines/>
        <w:tabs>
          <w:tab w:val="clear" w:pos="1134"/>
        </w:tabs>
        <w:spacing w:before="200"/>
        <w:ind w:left="1134" w:hanging="1134"/>
        <w:outlineLvl w:val="2"/>
        <w:rPr>
          <w:b/>
          <w:lang w:eastAsia="fr-FR"/>
        </w:rPr>
      </w:pPr>
      <w:r w:rsidRPr="006B7935">
        <w:rPr>
          <w:b/>
          <w:lang w:eastAsia="fr-FR"/>
        </w:rPr>
        <w:t>A4.3.2.1</w:t>
      </w:r>
      <w:r w:rsidRPr="006B7935">
        <w:rPr>
          <w:b/>
          <w:lang w:eastAsia="fr-FR"/>
        </w:rPr>
        <w:tab/>
        <w:t>Deployment of IMT equipment</w:t>
      </w:r>
    </w:p>
    <w:p w14:paraId="52ACCF68" w14:textId="77777777" w:rsidR="00243DD1" w:rsidRPr="00237FEF" w:rsidRDefault="00243DD1" w:rsidP="00243DD1">
      <w:pPr>
        <w:rPr>
          <w:lang w:eastAsia="fr-FR"/>
        </w:rPr>
      </w:pPr>
      <w:r w:rsidRPr="006B7935">
        <w:rPr>
          <w:lang w:eastAsia="fr-FR"/>
        </w:rPr>
        <w:t>In Recommendation ITU</w:t>
      </w:r>
      <w:r w:rsidRPr="006B7935">
        <w:rPr>
          <w:lang w:eastAsia="fr-FR"/>
        </w:rPr>
        <w:noBreakHyphen/>
        <w:t>R M.2101-0 several possible deployment topologies for IMT networks are discussed, such as hexagonal or Manhattan</w:t>
      </w:r>
      <w:r w:rsidRPr="006B7935">
        <w:rPr>
          <w:lang w:eastAsia="fr-FR"/>
        </w:rPr>
        <w:noBreakHyphen/>
        <w:t xml:space="preserve">style grid layouts. Typical deployment number densities and other technical parameters are provided in Document </w:t>
      </w:r>
      <w:r w:rsidRPr="00237FEF">
        <w:rPr>
          <w:rFonts w:eastAsiaTheme="minorEastAsia"/>
          <w:bCs/>
          <w:lang w:eastAsia="zh-CN"/>
        </w:rPr>
        <w:t>5D/716 (Annex 4.4)</w:t>
      </w:r>
      <w:r w:rsidRPr="00237FEF">
        <w:rPr>
          <w:lang w:eastAsia="fr-FR"/>
        </w:rPr>
        <w:t>.</w:t>
      </w:r>
    </w:p>
    <w:p w14:paraId="4A9DBD5F" w14:textId="77777777" w:rsidR="00243DD1" w:rsidRPr="006B7935" w:rsidRDefault="00243DD1" w:rsidP="00243DD1">
      <w:pPr>
        <w:rPr>
          <w:lang w:eastAsia="fr-FR"/>
        </w:rPr>
      </w:pPr>
      <w:r w:rsidRPr="006B7935">
        <w:rPr>
          <w:lang w:eastAsia="fr-FR"/>
        </w:rPr>
        <w:lastRenderedPageBreak/>
        <w:t xml:space="preserve">In the particular case that is analysed here, the network topology can be neglected because one needs to average over a very large region. Then, the aggregated power at the RAS station will be </w:t>
      </w:r>
      <w:r w:rsidRPr="006B7935">
        <w:rPr>
          <w:spacing w:val="-4"/>
          <w:lang w:eastAsia="fr-FR"/>
        </w:rPr>
        <w:t xml:space="preserve">completely determined by the average deployment densities defined in Document </w:t>
      </w:r>
      <w:r w:rsidRPr="00237FEF">
        <w:rPr>
          <w:rFonts w:eastAsiaTheme="minorEastAsia"/>
          <w:bCs/>
          <w:spacing w:val="-4"/>
          <w:lang w:eastAsia="zh-CN"/>
        </w:rPr>
        <w:t>5D/716 (Annex 4.4)</w:t>
      </w:r>
      <w:r w:rsidRPr="00237FEF">
        <w:rPr>
          <w:lang w:eastAsia="fr-FR"/>
        </w:rPr>
        <w:t xml:space="preserve"> </w:t>
      </w:r>
      <w:r w:rsidRPr="006B7935">
        <w:rPr>
          <w:lang w:eastAsia="fr-FR"/>
        </w:rPr>
        <w:t xml:space="preserve">(per zone type: urban, suburban and rural). </w:t>
      </w:r>
    </w:p>
    <w:p w14:paraId="2076B144" w14:textId="77777777" w:rsidR="00243DD1" w:rsidRPr="006B7935" w:rsidRDefault="00243DD1" w:rsidP="00243DD1">
      <w:pPr>
        <w:rPr>
          <w:lang w:eastAsia="fr-FR"/>
        </w:rPr>
      </w:pPr>
      <w:r w:rsidRPr="006B7935">
        <w:t xml:space="preserve">Following Document </w:t>
      </w:r>
      <w:hyperlink r:id="rId66" w:history="1">
        <w:r w:rsidRPr="006B7935">
          <w:t>5D/716 (Annex 4.4)</w:t>
        </w:r>
      </w:hyperlink>
      <w:r w:rsidRPr="006B7935">
        <w:t>, it is assumed that parameter R</w:t>
      </w:r>
      <w:r w:rsidRPr="006B7935">
        <w:rPr>
          <w:vertAlign w:val="subscript"/>
        </w:rPr>
        <w:t>b</w:t>
      </w:r>
      <w:r w:rsidRPr="006B7935">
        <w:t xml:space="preserve"> = 5% (percentage of the</w:t>
      </w:r>
      <w:r w:rsidRPr="006B7935">
        <w:rPr>
          <w:lang w:eastAsia="fr-FR"/>
        </w:rPr>
        <w:t xml:space="preserve"> considered area which has housing), and that </w:t>
      </w:r>
      <w:r w:rsidRPr="006B7935">
        <w:rPr>
          <w:i/>
          <w:iCs/>
          <w:lang w:eastAsia="fr-FR"/>
        </w:rPr>
        <w:t>R</w:t>
      </w:r>
      <w:r w:rsidRPr="006B7935">
        <w:rPr>
          <w:i/>
          <w:iCs/>
          <w:vertAlign w:val="subscript"/>
          <w:lang w:eastAsia="fr-FR"/>
        </w:rPr>
        <w:t>a</w:t>
      </w:r>
      <w:r w:rsidRPr="006B7935">
        <w:rPr>
          <w:lang w:eastAsia="fr-FR"/>
        </w:rPr>
        <w:t xml:space="preserve"> = 60%, 30%, and 10% for Rural, Suburban, and Urban areas, respectively. For urban zones, 10 BS sectors per square kilometre are expected, with three sectors per BS position, i.e., the number of BS is 10/3 km</w:t>
      </w:r>
      <w:r w:rsidRPr="006B7935">
        <w:rPr>
          <w:vertAlign w:val="superscript"/>
          <w:lang w:eastAsia="fr-FR"/>
        </w:rPr>
        <w:t>−2</w:t>
      </w:r>
      <w:r w:rsidRPr="006B7935">
        <w:rPr>
          <w:lang w:eastAsia="fr-FR"/>
        </w:rPr>
        <w:t>. For rural and suburban zones, the BS (sector) density is lower with 0.006 and 2.4 km</w:t>
      </w:r>
      <w:r w:rsidRPr="006B7935">
        <w:rPr>
          <w:vertAlign w:val="superscript"/>
          <w:lang w:eastAsia="fr-FR"/>
        </w:rPr>
        <w:t>−2</w:t>
      </w:r>
      <w:r w:rsidRPr="006B7935">
        <w:rPr>
          <w:lang w:eastAsia="fr-FR"/>
        </w:rPr>
        <w:t>. In all zones, it is expected that each BS sector will serve 3 UEs (simultaneously).</w:t>
      </w:r>
    </w:p>
    <w:p w14:paraId="047B49AF" w14:textId="77777777" w:rsidR="00243DD1" w:rsidRPr="006B7935" w:rsidRDefault="00243DD1" w:rsidP="00243DD1">
      <w:pPr>
        <w:rPr>
          <w:lang w:eastAsia="fr-FR"/>
        </w:rPr>
      </w:pPr>
      <w:r w:rsidRPr="006B7935">
        <w:rPr>
          <w:lang w:eastAsia="fr-FR"/>
        </w:rPr>
        <w:t>In practice, urban and suburban areas in a region are often clustered. Since no distribution functions for the BS and UE device locations to be used in generic studies were specified so far, a uniform distribution is used here as a reference. Nevertheless, to analyse the impact of clustering effects, the following simple algorithm could be used to produce a typical distribution of urban and sub</w:t>
      </w:r>
      <w:r w:rsidRPr="006B7935">
        <w:rPr>
          <w:lang w:eastAsia="fr-FR"/>
        </w:rPr>
        <w:noBreakHyphen/>
        <w:t>urban zones in a densely populated environment such as Central Europe.</w:t>
      </w:r>
    </w:p>
    <w:p w14:paraId="08C67919" w14:textId="77777777" w:rsidR="00243DD1" w:rsidRPr="006B7935" w:rsidRDefault="00243DD1" w:rsidP="00243DD1">
      <w:pPr>
        <w:rPr>
          <w:lang w:eastAsia="fr-FR"/>
        </w:rPr>
      </w:pPr>
      <w:r w:rsidRPr="006B7935">
        <w:rPr>
          <w:lang w:eastAsia="fr-FR"/>
        </w:rPr>
        <w:t>First, a rectangular grid of 600 km × 600 km with cells of size 2 km × 2 km is produced. For each cell a random number is drawn from a normal distribution. The uniform</w:t>
      </w:r>
      <w:r w:rsidRPr="006B7935">
        <w:rPr>
          <w:lang w:eastAsia="fr-FR"/>
        </w:rPr>
        <w:noBreakHyphen/>
        <w:t xml:space="preserve">density generation of urban and suburban cells is possible by computing appropriate percentiles: all cells with a random value above </w:t>
      </w:r>
      <m:oMath>
        <m:r>
          <w:rPr>
            <w:rFonts w:ascii="Cambria Math" w:hAnsi="Cambria Math"/>
            <w:lang w:eastAsia="fr-FR"/>
          </w:rPr>
          <m:t>(100%-</m:t>
        </m:r>
        <m:sSubSup>
          <m:sSubSupPr>
            <m:ctrlPr>
              <w:ins w:id="833" w:author="Author" w:date="2026-02-02T13:35:00Z" w16du:dateUtc="2026-02-02T18:35:00Z">
                <w:rPr>
                  <w:rFonts w:ascii="Cambria Math" w:hAnsi="Cambria Math"/>
                  <w:i/>
                  <w:lang w:eastAsia="fr-FR"/>
                </w:rPr>
              </w:ins>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urban</m:t>
            </m:r>
          </m:sup>
        </m:sSubSup>
        <m:r>
          <w:rPr>
            <w:rFonts w:ascii="Cambria Math" w:hAnsi="Cambria Math"/>
            <w:lang w:eastAsia="fr-FR"/>
          </w:rPr>
          <m:t xml:space="preserve">+ </m:t>
        </m:r>
        <m:sSubSup>
          <m:sSubSupPr>
            <m:ctrlPr>
              <w:ins w:id="834" w:author="Author" w:date="2026-02-02T13:35:00Z" w16du:dateUtc="2026-02-02T18:35:00Z">
                <w:rPr>
                  <w:rFonts w:ascii="Cambria Math" w:hAnsi="Cambria Math"/>
                  <w:i/>
                  <w:lang w:eastAsia="fr-FR"/>
                </w:rPr>
              </w:ins>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suburban</m:t>
            </m:r>
          </m:sup>
        </m:sSubSup>
        <m:r>
          <w:rPr>
            <w:rFonts w:ascii="Cambria Math" w:hAnsi="Cambria Math"/>
            <w:lang w:eastAsia="fr-FR"/>
          </w:rPr>
          <m:t>)</m:t>
        </m:r>
        <m:sSub>
          <m:sSubPr>
            <m:ctrlPr>
              <w:ins w:id="835" w:author="Author" w:date="2026-02-02T13:35:00Z" w16du:dateUtc="2026-02-02T18:35:00Z">
                <w:rPr>
                  <w:rFonts w:ascii="Cambria Math" w:hAnsi="Cambria Math"/>
                  <w:i/>
                  <w:lang w:eastAsia="fr-FR"/>
                </w:rPr>
              </w:ins>
            </m:ctrlPr>
          </m:sSubPr>
          <m:e>
            <m:r>
              <w:rPr>
                <w:rFonts w:ascii="Cambria Math" w:hAnsi="Cambria Math"/>
                <w:lang w:eastAsia="fr-FR"/>
              </w:rPr>
              <m:t>R</m:t>
            </m:r>
          </m:e>
          <m:sub>
            <m:r>
              <w:rPr>
                <w:rFonts w:ascii="Cambria Math" w:hAnsi="Cambria Math"/>
                <w:lang w:eastAsia="fr-FR"/>
              </w:rPr>
              <m:t>b</m:t>
            </m:r>
          </m:sub>
        </m:sSub>
        <m:r>
          <w:rPr>
            <w:rFonts w:ascii="Cambria Math" w:hAnsi="Cambria Math"/>
            <w:lang w:eastAsia="fr-FR"/>
          </w:rPr>
          <m:t>)</m:t>
        </m:r>
      </m:oMath>
      <w:r w:rsidRPr="006B7935">
        <w:rPr>
          <w:lang w:eastAsia="fr-FR"/>
        </w:rPr>
        <w:t xml:space="preserve"> are classified as suburban, while cells with random values above </w:t>
      </w:r>
      <m:oMath>
        <m:r>
          <w:rPr>
            <w:rFonts w:ascii="Cambria Math" w:hAnsi="Cambria Math"/>
            <w:lang w:eastAsia="fr-FR"/>
          </w:rPr>
          <m:t>(100%-</m:t>
        </m:r>
        <m:sSubSup>
          <m:sSubSupPr>
            <m:ctrlPr>
              <w:ins w:id="836" w:author="Author" w:date="2026-02-02T13:35:00Z" w16du:dateUtc="2026-02-02T18:35:00Z">
                <w:rPr>
                  <w:rFonts w:ascii="Cambria Math" w:hAnsi="Cambria Math"/>
                  <w:i/>
                  <w:lang w:eastAsia="fr-FR"/>
                </w:rPr>
              </w:ins>
            </m:ctrlPr>
          </m:sSubSupPr>
          <m:e>
            <m:r>
              <w:rPr>
                <w:rFonts w:ascii="Cambria Math" w:hAnsi="Cambria Math"/>
                <w:lang w:eastAsia="fr-FR"/>
              </w:rPr>
              <m:t>R</m:t>
            </m:r>
          </m:e>
          <m:sub>
            <m:r>
              <w:rPr>
                <w:rFonts w:ascii="Cambria Math" w:hAnsi="Cambria Math"/>
                <w:lang w:eastAsia="fr-FR"/>
              </w:rPr>
              <m:t>a</m:t>
            </m:r>
          </m:sub>
          <m:sup>
            <m:r>
              <w:rPr>
                <w:rFonts w:ascii="Cambria Math" w:hAnsi="Cambria Math"/>
                <w:lang w:eastAsia="fr-FR"/>
              </w:rPr>
              <m:t>urban</m:t>
            </m:r>
          </m:sup>
        </m:sSubSup>
        <m:sSub>
          <m:sSubPr>
            <m:ctrlPr>
              <w:ins w:id="837" w:author="Author" w:date="2026-02-02T13:35:00Z" w16du:dateUtc="2026-02-02T18:35:00Z">
                <w:rPr>
                  <w:rFonts w:ascii="Cambria Math" w:hAnsi="Cambria Math"/>
                  <w:i/>
                  <w:lang w:eastAsia="fr-FR"/>
                </w:rPr>
              </w:ins>
            </m:ctrlPr>
          </m:sSubPr>
          <m:e>
            <m:r>
              <w:rPr>
                <w:rFonts w:ascii="Cambria Math" w:hAnsi="Cambria Math"/>
                <w:lang w:eastAsia="fr-FR"/>
              </w:rPr>
              <m:t>R</m:t>
            </m:r>
          </m:e>
          <m:sub>
            <m:r>
              <w:rPr>
                <w:rFonts w:ascii="Cambria Math" w:hAnsi="Cambria Math"/>
                <w:lang w:eastAsia="fr-FR"/>
              </w:rPr>
              <m:t>b</m:t>
            </m:r>
          </m:sub>
        </m:sSub>
        <m:r>
          <w:rPr>
            <w:rFonts w:ascii="Cambria Math" w:hAnsi="Cambria Math"/>
            <w:lang w:eastAsia="fr-FR"/>
          </w:rPr>
          <m:t>)</m:t>
        </m:r>
      </m:oMath>
      <w:r w:rsidRPr="006B7935">
        <w:rPr>
          <w:lang w:eastAsia="fr-FR"/>
        </w:rPr>
        <w:t xml:space="preserve"> are classified as urban. The result of this is visualised in </w:t>
      </w:r>
      <w:r w:rsidRPr="006B7935">
        <w:t>Figure A4-6</w:t>
      </w:r>
      <w:r w:rsidRPr="006B7935">
        <w:rPr>
          <w:lang w:eastAsia="fr-FR"/>
        </w:rPr>
        <w:t xml:space="preserve"> (left panel). For the central 100 km × 100 km of the simulated box. To achieve a clustering effect, a correlation length between adjacent pixels has to be introduced. This is possible by smoothing the original grid of random numbers with a blurring filter, e.g., a Gaussian filter. To achieve a realistic effect, three different kernel scales, σ</w:t>
      </w:r>
      <w:r w:rsidRPr="006B7935">
        <w:rPr>
          <w:vertAlign w:val="subscript"/>
          <w:lang w:eastAsia="fr-FR"/>
        </w:rPr>
        <w:t>k</w:t>
      </w:r>
      <w:r w:rsidRPr="006B7935">
        <w:rPr>
          <w:lang w:eastAsia="fr-FR"/>
        </w:rPr>
        <w:t>, and relative amplitudes were used simultaneously: σ</w:t>
      </w:r>
      <w:r w:rsidRPr="006B7935">
        <w:rPr>
          <w:i/>
          <w:iCs/>
          <w:vertAlign w:val="subscript"/>
          <w:lang w:eastAsia="fr-FR"/>
        </w:rPr>
        <w:t>k</w:t>
      </w:r>
      <w:r w:rsidRPr="006B7935">
        <w:rPr>
          <w:lang w:eastAsia="fr-FR"/>
        </w:rPr>
        <w:t xml:space="preserve"> =2 km, 5 km and 15 km with relative amplitudes of 30%, 30% and 40%. Calculating distribution percentiles of the smoothed random number field leads to the classification of zone types representing a clustered environment, displayed in </w:t>
      </w:r>
      <w:r w:rsidRPr="006B7935">
        <w:t>Figure A4-6</w:t>
      </w:r>
      <w:r w:rsidRPr="006B7935">
        <w:rPr>
          <w:lang w:eastAsia="fr-FR"/>
        </w:rPr>
        <w:t xml:space="preserve"> (right panel).</w:t>
      </w:r>
    </w:p>
    <w:p w14:paraId="4120623D" w14:textId="77777777" w:rsidR="00243DD1" w:rsidRPr="006B7935" w:rsidRDefault="00243DD1" w:rsidP="00243DD1">
      <w:pPr>
        <w:keepNext/>
        <w:keepLines/>
        <w:spacing w:before="480" w:after="120"/>
        <w:jc w:val="center"/>
        <w:rPr>
          <w:caps/>
          <w:sz w:val="20"/>
        </w:rPr>
      </w:pPr>
      <w:bookmarkStart w:id="838" w:name="_Ref79320616"/>
      <w:r w:rsidRPr="006B7935">
        <w:rPr>
          <w:caps/>
          <w:sz w:val="20"/>
        </w:rPr>
        <w:t xml:space="preserve">Figure </w:t>
      </w:r>
      <w:bookmarkEnd w:id="838"/>
      <w:r w:rsidRPr="006B7935">
        <w:rPr>
          <w:caps/>
          <w:sz w:val="20"/>
        </w:rPr>
        <w:t>A4-6</w:t>
      </w:r>
    </w:p>
    <w:p w14:paraId="126593CE" w14:textId="77777777" w:rsidR="00243DD1" w:rsidRPr="006B7935" w:rsidRDefault="00243DD1" w:rsidP="00243DD1">
      <w:pPr>
        <w:keepNext/>
        <w:keepLines/>
        <w:spacing w:before="0" w:after="120"/>
        <w:jc w:val="center"/>
        <w:rPr>
          <w:b/>
          <w:sz w:val="20"/>
          <w:lang w:eastAsia="fr-FR"/>
        </w:rPr>
      </w:pPr>
      <w:r w:rsidRPr="006B7935">
        <w:rPr>
          <w:b/>
          <w:sz w:val="20"/>
        </w:rPr>
        <w:t>Sampling of the different zone types. Left: Uniform distribution. Right: Clustered distribution</w:t>
      </w:r>
    </w:p>
    <w:p w14:paraId="5DE410EA"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1DBE877A" wp14:editId="13734F50">
                <wp:extent cx="5126707" cy="2093595"/>
                <wp:effectExtent l="0" t="0" r="0" b="1905"/>
                <wp:docPr id="420432455" name="Group 420432455"/>
                <wp:cNvGraphicFramePr/>
                <a:graphic xmlns:a="http://schemas.openxmlformats.org/drawingml/2006/main">
                  <a:graphicData uri="http://schemas.microsoft.com/office/word/2010/wordprocessingGroup">
                    <wpg:wgp>
                      <wpg:cNvGrpSpPr/>
                      <wpg:grpSpPr>
                        <a:xfrm>
                          <a:off x="0" y="0"/>
                          <a:ext cx="5126707" cy="2093595"/>
                          <a:chOff x="0" y="0"/>
                          <a:chExt cx="5126707" cy="2093595"/>
                        </a:xfrm>
                      </wpg:grpSpPr>
                      <pic:pic xmlns:pic="http://schemas.openxmlformats.org/drawingml/2006/picture">
                        <pic:nvPicPr>
                          <pic:cNvPr id="1421135146" name="Picture 142113514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05075" cy="2093595"/>
                          </a:xfrm>
                          <a:prstGeom prst="rect">
                            <a:avLst/>
                          </a:prstGeom>
                        </pic:spPr>
                      </pic:pic>
                      <pic:pic xmlns:pic="http://schemas.openxmlformats.org/drawingml/2006/picture">
                        <pic:nvPicPr>
                          <pic:cNvPr id="752995043" name="Picture 752995043"/>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2621632" y="0"/>
                            <a:ext cx="2505075" cy="2093595"/>
                          </a:xfrm>
                          <a:prstGeom prst="rect">
                            <a:avLst/>
                          </a:prstGeom>
                        </pic:spPr>
                      </pic:pic>
                    </wpg:wgp>
                  </a:graphicData>
                </a:graphic>
              </wp:inline>
            </w:drawing>
          </mc:Choice>
          <mc:Fallback>
            <w:pict>
              <v:group w14:anchorId="056DF547" id="Group 420432455" o:spid="_x0000_s1026" style="width:403.7pt;height:164.85pt;mso-position-horizontal-relative:char;mso-position-vertical-relative:line" coordsize="51267,20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21135146" o:spid="_x0000_s1027" type="#_x0000_t75" style="position:absolute;width:25050;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">
                  <v:imagedata r:id="rId69" o:title=""/>
                </v:shape>
                <v:shape id="Picture 752995043" o:spid="_x0000_s1028" type="#_x0000_t75" style="position:absolute;left:26216;width:25051;height:20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">
                  <v:imagedata r:id="rId70" o:title=""/>
                </v:shape>
                <w10:anchorlock/>
              </v:group>
            </w:pict>
          </mc:Fallback>
        </mc:AlternateContent>
      </w:r>
    </w:p>
    <w:p w14:paraId="1169BB00" w14:textId="77777777" w:rsidR="00243DD1" w:rsidRPr="006B7935" w:rsidRDefault="00243DD1" w:rsidP="00243DD1">
      <w:pPr>
        <w:keepLines/>
        <w:rPr>
          <w:lang w:eastAsia="fr-FR"/>
        </w:rPr>
      </w:pPr>
      <w:r w:rsidRPr="006B7935">
        <w:rPr>
          <w:lang w:eastAsia="fr-FR"/>
        </w:rPr>
        <w:lastRenderedPageBreak/>
        <w:t>The Monte Carlo method used here to calculate the aggregate power is straightforward: BSs are randomly sampled into rural, suburban, and urban zones until the number of devices per zone leads to the specified BS number density. As an example, for a box of 1 000 km × 1 000 km this leads to 6667 BS (20 000 sectors) in urban, 800 BS (2 400 sectors) BS in suburban, and 4 BS (12 sectors) in rural zones. To each BS a random azimuthal orientation (bearing) is assigned, and it is assumed that the three sectors per BS are spaced by 120°.</w:t>
      </w:r>
    </w:p>
    <w:p w14:paraId="2037A83F" w14:textId="77777777" w:rsidR="00243DD1" w:rsidRPr="006B7935" w:rsidRDefault="00243DD1" w:rsidP="00243DD1">
      <w:pPr>
        <w:rPr>
          <w:lang w:eastAsia="fr-FR"/>
        </w:rPr>
      </w:pPr>
      <w:r w:rsidRPr="006B7935">
        <w:rPr>
          <w:lang w:eastAsia="fr-FR"/>
        </w:rPr>
        <w:t>In each sector, three UEs are active. From the perspective of a base station sector, the UE devices are distributed in a forward cone. Here, radial and angular distribution functions are assumed as defined in Section 2. The distance between BS and UE is given by a Rayleigh distribution. The angular distribution is given by a uniform distribution within ± 60°. The combination of both distributions defines the desired forward cone.</w:t>
      </w:r>
    </w:p>
    <w:p w14:paraId="123E4A0A" w14:textId="77777777" w:rsidR="00243DD1" w:rsidRPr="006B7935" w:rsidRDefault="00243DD1" w:rsidP="00243DD1">
      <w:pPr>
        <w:rPr>
          <w:lang w:eastAsia="fr-FR"/>
        </w:rPr>
      </w:pPr>
      <w:r w:rsidRPr="006B7935">
        <w:rPr>
          <w:lang w:eastAsia="fr-FR"/>
        </w:rPr>
        <w:t>UE devices can be rotated randomly, but as a constant antenna gain of −4 dBi is assumed, this has no impact on the simulations.</w:t>
      </w:r>
    </w:p>
    <w:p w14:paraId="7AAB0A3E" w14:textId="77777777" w:rsidR="00243DD1" w:rsidRPr="006B7935" w:rsidRDefault="00243DD1" w:rsidP="00243DD1">
      <w:pPr>
        <w:keepNext/>
        <w:keepLines/>
        <w:tabs>
          <w:tab w:val="clear" w:pos="1134"/>
        </w:tabs>
        <w:spacing w:before="200"/>
        <w:ind w:left="1134" w:hanging="1134"/>
        <w:outlineLvl w:val="2"/>
        <w:rPr>
          <w:b/>
          <w:lang w:eastAsia="fr-FR"/>
        </w:rPr>
      </w:pPr>
      <w:r w:rsidRPr="006B7935">
        <w:rPr>
          <w:b/>
          <w:lang w:eastAsia="fr-FR"/>
        </w:rPr>
        <w:t>A4.3.2.2</w:t>
      </w:r>
      <w:r w:rsidRPr="006B7935">
        <w:rPr>
          <w:b/>
          <w:lang w:eastAsia="fr-FR"/>
        </w:rPr>
        <w:tab/>
        <w:t>Effective antenna gains and propagation losses</w:t>
      </w:r>
    </w:p>
    <w:p w14:paraId="0EB4D799" w14:textId="77777777" w:rsidR="00243DD1" w:rsidRPr="006B7935" w:rsidRDefault="00243DD1" w:rsidP="00243DD1">
      <w:pPr>
        <w:rPr>
          <w:lang w:eastAsia="fr-FR"/>
        </w:rPr>
      </w:pPr>
      <w:r w:rsidRPr="006B7935">
        <w:rPr>
          <w:lang w:eastAsia="fr-FR"/>
        </w:rPr>
        <w:t>To infer the effective antenna gains of the BS toward the RAS station it is necessary to calculate the directions to the associated UE devices (yielding the Az</w:t>
      </w:r>
      <w:r w:rsidRPr="006B7935">
        <w:rPr>
          <w:vertAlign w:val="subscript"/>
          <w:lang w:eastAsia="fr-FR"/>
        </w:rPr>
        <w:t>i</w:t>
      </w:r>
      <w:r w:rsidRPr="006B7935">
        <w:rPr>
          <w:lang w:eastAsia="fr-FR"/>
        </w:rPr>
        <w:t xml:space="preserve"> and El</w:t>
      </w:r>
      <w:r w:rsidRPr="006B7935">
        <w:rPr>
          <w:vertAlign w:val="subscript"/>
          <w:lang w:eastAsia="fr-FR"/>
        </w:rPr>
        <w:t>i</w:t>
      </w:r>
      <w:r w:rsidRPr="006B7935">
        <w:rPr>
          <w:lang w:eastAsia="fr-FR"/>
        </w:rPr>
        <w:t xml:space="preserve"> steering direction of the beam), as well as to the RAS receiver, both in the antenna reference frame. These directions also play a role for the UE power control algorithm that is based on the coupling loss between UEs and BS. Hence, the effective gain of the BS array</w:t>
      </w:r>
      <w:r w:rsidRPr="006B7935">
        <w:rPr>
          <w:lang w:eastAsia="fr-FR"/>
        </w:rPr>
        <w:noBreakHyphen/>
        <w:t xml:space="preserve">antenna beams needs to be considered. As the BS (and UE) antenna frames are rotated and tilted the calculations are best performed using 3D vector algebra and appropriate rotation matrices. For determining the direction to the RAS station, it is furthermore necessary to account for the path propagation horizon angle derived from the propagation loss calculation. In </w:t>
      </w:r>
      <w:r w:rsidRPr="006B7935">
        <w:t>Figure A4-7</w:t>
      </w:r>
      <w:r w:rsidRPr="006B7935">
        <w:rPr>
          <w:lang w:eastAsia="fr-FR"/>
        </w:rPr>
        <w:t xml:space="preserve">, an example configuration is visualized. Stars and filled circles show positions of BS and UE respectively, whose colours indicate the resulting antenna gain (in dBi) as indicated by the colour bar shown in the figure. </w:t>
      </w:r>
    </w:p>
    <w:p w14:paraId="4ABFD1C9" w14:textId="77777777" w:rsidR="00243DD1" w:rsidRPr="006B7935" w:rsidRDefault="00243DD1" w:rsidP="00243DD1">
      <w:pPr>
        <w:rPr>
          <w:lang w:eastAsia="fr-FR"/>
        </w:rPr>
      </w:pPr>
      <w:r w:rsidRPr="006B7935">
        <w:rPr>
          <w:lang w:eastAsia="fr-FR"/>
        </w:rPr>
        <w:t>Red lines show the vectors between UEs and their BSs. Black arrows indicate the antenna frame normal vectors, while grey arrows show the direction to the RAS receiver. It is noted that only a projection onto the x</w:t>
      </w:r>
      <w:r w:rsidRPr="006B7935">
        <w:rPr>
          <w:lang w:eastAsia="fr-FR"/>
        </w:rPr>
        <w:noBreakHyphen/>
        <w:t xml:space="preserve">y plane is visualized, although 3D vectors are used throughout the simulation. As the length of all arrows is equal in 3D, the apparent length of the arrows in </w:t>
      </w:r>
      <w:r w:rsidRPr="006B7935">
        <w:t>Figure A4-7</w:t>
      </w:r>
      <w:r w:rsidRPr="006B7935">
        <w:rPr>
          <w:lang w:eastAsia="fr-FR"/>
        </w:rPr>
        <w:t xml:space="preserve"> is an indicator of their z</w:t>
      </w:r>
      <w:r w:rsidRPr="006B7935">
        <w:rPr>
          <w:lang w:eastAsia="fr-FR"/>
        </w:rPr>
        <w:noBreakHyphen/>
        <w:t>component.</w:t>
      </w:r>
    </w:p>
    <w:p w14:paraId="3BDFF79E" w14:textId="77777777" w:rsidR="00243DD1" w:rsidRPr="006B7935" w:rsidRDefault="00243DD1" w:rsidP="00243DD1">
      <w:pPr>
        <w:rPr>
          <w:lang w:eastAsia="fr-FR"/>
        </w:rPr>
      </w:pPr>
      <w:r w:rsidRPr="006B7935">
        <w:rPr>
          <w:lang w:eastAsia="fr-FR"/>
        </w:rPr>
        <w:t>On average, one finds that the resulting effective antenna gain towards the RAS station increases, the better the vector between UE and BS aligns (red lines) with the vector to the receiver (grey arrows). However, the orientation of the transmitting antenna arrays (black arrows) plays a role, as well, because it changes the side</w:t>
      </w:r>
      <w:r w:rsidRPr="006B7935">
        <w:rPr>
          <w:lang w:eastAsia="fr-FR"/>
        </w:rPr>
        <w:noBreakHyphen/>
        <w:t>lobes of the formed beam. For example, a rotation about the forward direction (defined by the antenna normal vector) will only mildly change the forward gain but can have significant impact on the gain into any other direction.</w:t>
      </w:r>
    </w:p>
    <w:p w14:paraId="1A2B3BF2" w14:textId="77777777" w:rsidR="00243DD1" w:rsidRPr="006B7935" w:rsidRDefault="00243DD1" w:rsidP="00243DD1">
      <w:pPr>
        <w:rPr>
          <w:lang w:eastAsia="fr-FR"/>
        </w:rPr>
      </w:pPr>
      <w:r w:rsidRPr="006B7935">
        <w:rPr>
          <w:lang w:eastAsia="fr-FR"/>
        </w:rPr>
        <w:t>One detail which needs to be considered to calculate the BS gain for the composite</w:t>
      </w:r>
      <w:r w:rsidRPr="006B7935">
        <w:rPr>
          <w:lang w:eastAsia="fr-FR"/>
        </w:rPr>
        <w:noBreakHyphen/>
        <w:t>array scenario, is that one BS serves three UEs. The effective BS gain was determined by averaging over the individual gains resulting from the beam pointing to the distinct UE devices.</w:t>
      </w:r>
    </w:p>
    <w:p w14:paraId="07A77AB3" w14:textId="77777777" w:rsidR="00243DD1" w:rsidRPr="006B7935" w:rsidRDefault="00243DD1" w:rsidP="00243DD1">
      <w:pPr>
        <w:rPr>
          <w:lang w:eastAsia="fr-FR"/>
        </w:rPr>
      </w:pPr>
      <w:r w:rsidRPr="006B7935">
        <w:rPr>
          <w:lang w:eastAsia="fr-FR"/>
        </w:rPr>
        <w:t>The propagation losses can simply be derived from the Recommendation ITU</w:t>
      </w:r>
      <w:r w:rsidRPr="006B7935">
        <w:rPr>
          <w:lang w:eastAsia="fr-FR"/>
        </w:rPr>
        <w:noBreakHyphen/>
        <w:t>R P.452</w:t>
      </w:r>
      <w:r w:rsidRPr="006B7935">
        <w:rPr>
          <w:lang w:eastAsia="fr-FR"/>
        </w:rPr>
        <w:noBreakHyphen/>
        <w:t xml:space="preserve">prediction over the distance given by the respective grid cell to the map centre (where the RAS station is situated). As discussed above, the clutter losses are calculated by assigning a random value to </w:t>
      </w:r>
      <w:r w:rsidRPr="006B7935">
        <w:rPr>
          <w:i/>
          <w:iCs/>
          <w:lang w:eastAsia="fr-FR"/>
        </w:rPr>
        <w:t>p</w:t>
      </w:r>
      <w:r w:rsidRPr="006B7935">
        <w:rPr>
          <w:i/>
          <w:iCs/>
          <w:vertAlign w:val="subscript"/>
          <w:lang w:eastAsia="fr-FR"/>
        </w:rPr>
        <w:t>L</w:t>
      </w:r>
      <w:r w:rsidRPr="006B7935">
        <w:rPr>
          <w:vertAlign w:val="subscript"/>
          <w:lang w:eastAsia="fr-FR"/>
        </w:rPr>
        <w:t xml:space="preserve"> </w:t>
      </w:r>
      <w:r w:rsidRPr="006B7935">
        <w:rPr>
          <w:lang w:eastAsia="fr-FR"/>
        </w:rPr>
        <w:t>(uniformly distributed over the range 0% to 100%).</w:t>
      </w:r>
    </w:p>
    <w:p w14:paraId="3F1AD8F4" w14:textId="77777777" w:rsidR="00243DD1" w:rsidRPr="006B7935" w:rsidRDefault="00243DD1" w:rsidP="00243DD1">
      <w:pPr>
        <w:keepNext/>
        <w:keepLines/>
        <w:spacing w:before="480" w:after="120"/>
        <w:jc w:val="center"/>
        <w:rPr>
          <w:caps/>
          <w:sz w:val="20"/>
        </w:rPr>
      </w:pPr>
      <w:r w:rsidRPr="006B7935">
        <w:rPr>
          <w:caps/>
          <w:sz w:val="20"/>
        </w:rPr>
        <w:lastRenderedPageBreak/>
        <w:t>Figure A4-7</w:t>
      </w:r>
    </w:p>
    <w:p w14:paraId="0401DDC3" w14:textId="77777777" w:rsidR="00243DD1" w:rsidRPr="006B7935" w:rsidRDefault="00243DD1" w:rsidP="00243DD1">
      <w:pPr>
        <w:keepNext/>
        <w:keepLines/>
        <w:spacing w:before="0" w:after="120"/>
        <w:jc w:val="center"/>
        <w:rPr>
          <w:b/>
          <w:sz w:val="20"/>
          <w:lang w:eastAsia="fr-FR"/>
        </w:rPr>
      </w:pPr>
      <w:r w:rsidRPr="006B7935">
        <w:rPr>
          <w:b/>
          <w:sz w:val="20"/>
        </w:rPr>
        <w:t>Example of a BS-UE configuration (zoom-in) for the simulation</w:t>
      </w:r>
    </w:p>
    <w:p w14:paraId="56A54280"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4F4D0B1D" wp14:editId="59B02C5A">
            <wp:extent cx="6120765" cy="4993609"/>
            <wp:effectExtent l="0" t="0" r="0" b="0"/>
            <wp:docPr id="652429488" name="Picture 65242948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har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p>
    <w:p w14:paraId="1CF51F57" w14:textId="77777777" w:rsidR="00243DD1" w:rsidRPr="006B7935" w:rsidRDefault="00243DD1" w:rsidP="00243DD1">
      <w:pPr>
        <w:keepNext/>
        <w:keepLines/>
        <w:tabs>
          <w:tab w:val="clear" w:pos="1134"/>
        </w:tabs>
        <w:spacing w:before="200"/>
        <w:ind w:left="1134" w:hanging="1134"/>
        <w:outlineLvl w:val="2"/>
        <w:rPr>
          <w:b/>
          <w:lang w:eastAsia="fr-FR"/>
        </w:rPr>
      </w:pPr>
      <w:r w:rsidRPr="006B7935">
        <w:rPr>
          <w:b/>
          <w:lang w:eastAsia="fr-FR"/>
        </w:rPr>
        <w:t>A4.3.2.3</w:t>
      </w:r>
      <w:r w:rsidRPr="006B7935">
        <w:rPr>
          <w:b/>
          <w:lang w:eastAsia="fr-FR"/>
        </w:rPr>
        <w:tab/>
        <w:t>UE power control</w:t>
      </w:r>
    </w:p>
    <w:p w14:paraId="02C0033B" w14:textId="77777777" w:rsidR="00243DD1" w:rsidRPr="006B7935" w:rsidRDefault="00243DD1" w:rsidP="00243DD1">
      <w:pPr>
        <w:rPr>
          <w:lang w:eastAsia="fr-FR"/>
        </w:rPr>
      </w:pPr>
      <w:r w:rsidRPr="006B7935">
        <w:rPr>
          <w:lang w:eastAsia="fr-FR"/>
        </w:rPr>
        <w:t>IMT</w:t>
      </w:r>
      <w:r w:rsidRPr="006B7935">
        <w:rPr>
          <w:lang w:eastAsia="fr-FR"/>
        </w:rPr>
        <w:noBreakHyphen/>
        <w:t>2020 user equipment is subject to power control. Depending on the distance of each UE device and path type (LoS, Non</w:t>
      </w:r>
      <w:r w:rsidRPr="006B7935">
        <w:rPr>
          <w:lang w:eastAsia="fr-FR"/>
        </w:rPr>
        <w:noBreakHyphen/>
        <w:t>LoS) its output power can be increased or decreased for efficient use of power consumption. Furthermore, the number of other active devices in the vicinity plays a role in the power control algorithm, as described in Recommendation ITU</w:t>
      </w:r>
      <w:r w:rsidRPr="006B7935">
        <w:rPr>
          <w:lang w:eastAsia="fr-FR"/>
        </w:rPr>
        <w:noBreakHyphen/>
        <w:t>R M.2101</w:t>
      </w:r>
      <w:r w:rsidRPr="006B7935">
        <w:rPr>
          <w:lang w:eastAsia="fr-FR"/>
        </w:rPr>
        <w:noBreakHyphen/>
        <w:t xml:space="preserve">0. The path propagation loss between UE and their associated BS is calculated according to the equations given in </w:t>
      </w:r>
      <w:hyperlink r:id="rId72" w:history="1">
        <w:r w:rsidRPr="006B7935">
          <w:rPr>
            <w:rFonts w:eastAsiaTheme="minorEastAsia"/>
            <w:color w:val="0000FF"/>
            <w:u w:val="single"/>
          </w:rPr>
          <w:t>3GPP TR 38.901</w:t>
        </w:r>
      </w:hyperlink>
      <w:r w:rsidRPr="006B7935">
        <w:t>, Table 7.4.1-1</w:t>
      </w:r>
      <w:r w:rsidRPr="006B7935">
        <w:rPr>
          <w:lang w:eastAsia="fr-FR"/>
        </w:rPr>
        <w:t xml:space="preserve"> (RMa/Uma – Rural/Urban Macro scenarios). For the power control algorithm, the coupling loss has to be applied, which is the path propagation loss combined with the effective gains of the formed beams of the BS AAS. In </w:t>
      </w:r>
      <w:r w:rsidRPr="006B7935">
        <w:t>Figure A4-8</w:t>
      </w:r>
      <w:r w:rsidRPr="006B7935">
        <w:rPr>
          <w:lang w:eastAsia="fr-FR"/>
        </w:rPr>
        <w:t xml:space="preserve">, the effect of the power control on the UE output levels is visualised: the UE devices are coloured according to the difference (in dB) in output power after the power control algorithm was applied with respect to the nominal output power. </w:t>
      </w:r>
    </w:p>
    <w:p w14:paraId="1B48B1DF" w14:textId="77777777" w:rsidR="00243DD1" w:rsidRPr="006B7935" w:rsidRDefault="00243DD1" w:rsidP="00243DD1">
      <w:pPr>
        <w:keepNext/>
        <w:keepLines/>
        <w:spacing w:before="480" w:after="120"/>
        <w:jc w:val="center"/>
        <w:rPr>
          <w:caps/>
          <w:sz w:val="20"/>
        </w:rPr>
      </w:pPr>
      <w:r w:rsidRPr="006B7935">
        <w:rPr>
          <w:caps/>
          <w:sz w:val="20"/>
        </w:rPr>
        <w:lastRenderedPageBreak/>
        <w:t>Figure A4-8</w:t>
      </w:r>
    </w:p>
    <w:p w14:paraId="4EDC7DC6" w14:textId="77777777" w:rsidR="00243DD1" w:rsidRPr="006B7935" w:rsidRDefault="00243DD1" w:rsidP="00243DD1">
      <w:pPr>
        <w:keepNext/>
        <w:keepLines/>
        <w:spacing w:before="0" w:after="120"/>
        <w:jc w:val="center"/>
        <w:rPr>
          <w:b/>
          <w:sz w:val="20"/>
          <w:lang w:eastAsia="fr-FR"/>
        </w:rPr>
      </w:pPr>
      <w:r w:rsidRPr="006B7935">
        <w:rPr>
          <w:b/>
          <w:sz w:val="20"/>
        </w:rPr>
        <w:t>Effect of UE power control for the example configuration shown inFigure A4-7.</w:t>
      </w:r>
      <w:r w:rsidRPr="006B7935">
        <w:rPr>
          <w:b/>
          <w:sz w:val="20"/>
        </w:rPr>
        <w:br/>
        <w:t>Difference (in dB) in output power after application of the power control algorithm</w:t>
      </w:r>
    </w:p>
    <w:p w14:paraId="7BD1E387" w14:textId="77777777" w:rsidR="00243DD1" w:rsidRPr="006B7935" w:rsidRDefault="00243DD1" w:rsidP="00243DD1">
      <w:pPr>
        <w:spacing w:after="240"/>
        <w:jc w:val="center"/>
        <w:rPr>
          <w:noProof/>
          <w:lang w:eastAsia="zh-CN"/>
        </w:rPr>
      </w:pPr>
      <w:r w:rsidRPr="006B7935">
        <w:rPr>
          <w:noProof/>
          <w:lang w:eastAsia="zh-CN"/>
        </w:rPr>
        <w:drawing>
          <wp:inline distT="0" distB="0" distL="0" distR="0" wp14:anchorId="56A26A36" wp14:editId="2FD17A93">
            <wp:extent cx="6120765" cy="4993609"/>
            <wp:effectExtent l="0" t="0" r="0" b="0"/>
            <wp:docPr id="1841453831" name="Picture 184145383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with medium confidence"/>
                    <pic:cNvPicPr/>
                  </pic:nvPicPr>
                  <pic:blipFill>
                    <a:blip r:embed="rId73">
                      <a:extLst>
                        <a:ext uri="{28A0092B-C50C-407E-A947-70E740481C1C}">
                          <a14:useLocalDpi xmlns:a14="http://schemas.microsoft.com/office/drawing/2010/main" val="0"/>
                        </a:ext>
                      </a:extLst>
                    </a:blip>
                    <a:stretch>
                      <a:fillRect/>
                    </a:stretch>
                  </pic:blipFill>
                  <pic:spPr>
                    <a:xfrm>
                      <a:off x="0" y="0"/>
                      <a:ext cx="6120765" cy="4993609"/>
                    </a:xfrm>
                    <a:prstGeom prst="rect">
                      <a:avLst/>
                    </a:prstGeom>
                  </pic:spPr>
                </pic:pic>
              </a:graphicData>
            </a:graphic>
          </wp:inline>
        </w:drawing>
      </w:r>
    </w:p>
    <w:p w14:paraId="3E12A0A3" w14:textId="77777777" w:rsidR="00243DD1" w:rsidRPr="006B7935" w:rsidRDefault="00243DD1" w:rsidP="00243DD1">
      <w:pPr>
        <w:keepNext/>
        <w:keepLines/>
        <w:tabs>
          <w:tab w:val="clear" w:pos="1134"/>
        </w:tabs>
        <w:spacing w:before="200"/>
        <w:ind w:left="1134" w:hanging="1134"/>
        <w:outlineLvl w:val="2"/>
        <w:rPr>
          <w:b/>
          <w:lang w:eastAsia="zh-CN"/>
        </w:rPr>
      </w:pPr>
      <w:r w:rsidRPr="006B7935">
        <w:rPr>
          <w:b/>
          <w:lang w:eastAsia="zh-CN"/>
        </w:rPr>
        <w:t>A4.3.</w:t>
      </w:r>
      <w:r w:rsidRPr="006B7935">
        <w:rPr>
          <w:b/>
          <w:lang w:eastAsia="fr-FR"/>
        </w:rPr>
        <w:t>2.4</w:t>
      </w:r>
      <w:r w:rsidRPr="006B7935">
        <w:rPr>
          <w:b/>
          <w:lang w:eastAsia="fr-FR"/>
        </w:rPr>
        <w:tab/>
      </w:r>
      <w:r w:rsidRPr="006B7935">
        <w:rPr>
          <w:b/>
          <w:lang w:eastAsia="zh-CN"/>
        </w:rPr>
        <w:t>Integrated power at the RAS receiver</w:t>
      </w:r>
    </w:p>
    <w:p w14:paraId="6BA96AF3" w14:textId="77777777" w:rsidR="00243DD1" w:rsidRPr="006B7935" w:rsidRDefault="00243DD1" w:rsidP="00243DD1">
      <w:pPr>
        <w:rPr>
          <w:lang w:eastAsia="fr-FR"/>
        </w:rPr>
      </w:pPr>
      <w:r w:rsidRPr="006B7935">
        <w:rPr>
          <w:lang w:eastAsia="fr-FR"/>
        </w:rPr>
        <w:t>Each Monte Carlo iteration (i.e., one realization of a BS+UE configuration within the box) yields a total power level received at the RAS station, which is calculated by simply aggregating all individually emitted power levels and accounting for antenna gains and propagation loss. In practice, in effectively all cases the RAS interference threshold levels are exceeded.</w:t>
      </w:r>
    </w:p>
    <w:p w14:paraId="5D78CF08" w14:textId="4CFF00E7" w:rsidR="00243DD1" w:rsidRPr="006B7935" w:rsidRDefault="00243DD1" w:rsidP="00243DD1">
      <w:pPr>
        <w:rPr>
          <w:lang w:eastAsia="fr-FR"/>
        </w:rPr>
      </w:pPr>
      <w:r w:rsidRPr="006B7935">
        <w:rPr>
          <w:lang w:eastAsia="fr-FR"/>
        </w:rPr>
        <w:t xml:space="preserve">A minimal </w:t>
      </w:r>
      <w:del w:id="839" w:author="USA" w:date="2025-12-19T14:40:00Z" w16du:dateUtc="2025-12-19T21:40:00Z">
        <w:r w:rsidRPr="006B7935" w:rsidDel="00ED7711">
          <w:rPr>
            <w:lang w:eastAsia="fr-FR"/>
          </w:rPr>
          <w:delText>separation</w:delText>
        </w:r>
      </w:del>
      <w:ins w:id="840" w:author="USA" w:date="2025-12-19T14:40:00Z" w16du:dateUtc="2025-12-19T21:40:00Z">
        <w:r w:rsidR="00ED7711">
          <w:rPr>
            <w:lang w:eastAsia="fr-FR"/>
          </w:rPr>
          <w:t>coordination</w:t>
        </w:r>
      </w:ins>
      <w:r w:rsidRPr="006B7935">
        <w:rPr>
          <w:lang w:eastAsia="fr-FR"/>
        </w:rPr>
        <w:t xml:space="preserve"> distance can be calculated by determining the received power as a function of a </w:t>
      </w:r>
      <w:del w:id="841" w:author="USA" w:date="2025-12-19T14:40:00Z" w16du:dateUtc="2025-12-19T21:40:00Z">
        <w:r w:rsidRPr="006B7935" w:rsidDel="00ED7711">
          <w:rPr>
            <w:lang w:eastAsia="fr-FR"/>
          </w:rPr>
          <w:delText>separation</w:delText>
        </w:r>
      </w:del>
      <w:ins w:id="842" w:author="USA" w:date="2025-12-19T14:40:00Z" w16du:dateUtc="2025-12-19T21:40:00Z">
        <w:r w:rsidR="00ED7711">
          <w:rPr>
            <w:lang w:eastAsia="fr-FR"/>
          </w:rPr>
          <w:t>coordination</w:t>
        </w:r>
      </w:ins>
      <w:r w:rsidRPr="006B7935">
        <w:rPr>
          <w:lang w:eastAsia="fr-FR"/>
        </w:rPr>
        <w:t xml:space="preserve"> distance (exclusion radius) </w:t>
      </w:r>
      <w:r w:rsidRPr="006B7935">
        <w:rPr>
          <w:i/>
          <w:iCs/>
          <w:lang w:eastAsia="fr-FR"/>
        </w:rPr>
        <w:t>R</w:t>
      </w:r>
      <w:r w:rsidRPr="006B7935">
        <w:rPr>
          <w:i/>
          <w:iCs/>
          <w:vertAlign w:val="subscript"/>
          <w:lang w:eastAsia="fr-FR"/>
        </w:rPr>
        <w:t>i</w:t>
      </w:r>
      <w:r w:rsidRPr="006B7935">
        <w:rPr>
          <w:lang w:eastAsia="fr-FR"/>
        </w:rPr>
        <w:t xml:space="preserve">. For each </w:t>
      </w:r>
      <w:r w:rsidRPr="006B7935">
        <w:rPr>
          <w:i/>
          <w:iCs/>
          <w:lang w:eastAsia="fr-FR"/>
        </w:rPr>
        <w:t>R</w:t>
      </w:r>
      <w:r w:rsidRPr="006B7935">
        <w:rPr>
          <w:i/>
          <w:iCs/>
          <w:vertAlign w:val="subscript"/>
          <w:lang w:eastAsia="fr-FR"/>
        </w:rPr>
        <w:t>i</w:t>
      </w:r>
      <w:r w:rsidRPr="006B7935">
        <w:rPr>
          <w:lang w:eastAsia="fr-FR"/>
        </w:rPr>
        <w:t xml:space="preserve"> the total contribution of devices outside a circular zone of radius R</w:t>
      </w:r>
      <w:r w:rsidRPr="006B7935">
        <w:rPr>
          <w:vertAlign w:val="subscript"/>
          <w:lang w:eastAsia="fr-FR"/>
        </w:rPr>
        <w:t>i</w:t>
      </w:r>
      <w:r w:rsidRPr="006B7935">
        <w:rPr>
          <w:lang w:eastAsia="fr-FR"/>
        </w:rPr>
        <w:t xml:space="preserve"> is inferred. As this is performed for each iteration, an ensemble of curves (received power as a function of </w:t>
      </w:r>
      <w:del w:id="843" w:author="USA" w:date="2025-12-19T14:40:00Z" w16du:dateUtc="2025-12-19T21:40:00Z">
        <w:r w:rsidRPr="006B7935" w:rsidDel="00ED7711">
          <w:rPr>
            <w:lang w:eastAsia="fr-FR"/>
          </w:rPr>
          <w:delText>separation</w:delText>
        </w:r>
      </w:del>
      <w:ins w:id="844" w:author="USA" w:date="2025-12-19T14:40:00Z" w16du:dateUtc="2025-12-19T21:40:00Z">
        <w:r w:rsidR="00ED7711">
          <w:rPr>
            <w:lang w:eastAsia="fr-FR"/>
          </w:rPr>
          <w:t>coordination</w:t>
        </w:r>
      </w:ins>
      <w:r w:rsidRPr="006B7935">
        <w:rPr>
          <w:lang w:eastAsia="fr-FR"/>
        </w:rPr>
        <w:t xml:space="preserve"> distance) is generated. By studying the distribution percentiles, the 50% (median) or highest 2% curve can be extracted. The latter matches the highest acceptable data loss for the RAS, following Recommendation ITU</w:t>
      </w:r>
      <w:r w:rsidRPr="006B7935">
        <w:rPr>
          <w:lang w:eastAsia="fr-FR"/>
        </w:rPr>
        <w:noBreakHyphen/>
        <w:t xml:space="preserve">R RA.1513. The minimal </w:t>
      </w:r>
      <w:del w:id="845" w:author="USA" w:date="2025-12-19T14:40:00Z" w16du:dateUtc="2025-12-19T21:40:00Z">
        <w:r w:rsidRPr="006B7935" w:rsidDel="00ED7711">
          <w:rPr>
            <w:lang w:eastAsia="fr-FR"/>
          </w:rPr>
          <w:delText>separation</w:delText>
        </w:r>
      </w:del>
      <w:ins w:id="846" w:author="USA" w:date="2025-12-19T14:40:00Z" w16du:dateUtc="2025-12-19T21:40:00Z">
        <w:r w:rsidR="00ED7711">
          <w:rPr>
            <w:lang w:eastAsia="fr-FR"/>
          </w:rPr>
          <w:t>coordination</w:t>
        </w:r>
      </w:ins>
      <w:r w:rsidRPr="006B7935">
        <w:rPr>
          <w:lang w:eastAsia="fr-FR"/>
        </w:rPr>
        <w:t xml:space="preserve"> distances are defined by the crossing points of the received</w:t>
      </w:r>
      <w:r w:rsidRPr="006B7935">
        <w:rPr>
          <w:lang w:eastAsia="fr-FR"/>
        </w:rPr>
        <w:noBreakHyphen/>
        <w:t>power curves with the threshold power level for detrimental interference given in Recommendation ITU</w:t>
      </w:r>
      <w:r w:rsidRPr="006B7935">
        <w:rPr>
          <w:lang w:eastAsia="fr-FR"/>
        </w:rPr>
        <w:noBreakHyphen/>
        <w:t>R RA.769.</w:t>
      </w:r>
    </w:p>
    <w:p w14:paraId="7EAB4F2D" w14:textId="0966A088" w:rsidR="00243DD1" w:rsidRPr="006B7935" w:rsidRDefault="00243DD1" w:rsidP="00243DD1">
      <w:pPr>
        <w:rPr>
          <w:lang w:eastAsia="fr-FR"/>
        </w:rPr>
      </w:pPr>
      <w:r w:rsidRPr="006B7935">
        <w:rPr>
          <w:lang w:eastAsia="fr-FR"/>
        </w:rPr>
        <w:t>For each of the deployment scenarios (uniform density and clustered), as well as for the adjacent, spurious, and in</w:t>
      </w:r>
      <w:r w:rsidRPr="006B7935">
        <w:rPr>
          <w:lang w:eastAsia="fr-FR"/>
        </w:rPr>
        <w:noBreakHyphen/>
        <w:t xml:space="preserve">band domain a Monte Carlo simulation was carried out. In </w:t>
      </w:r>
      <w:r w:rsidRPr="006B7935">
        <w:t>Figure A4-9</w:t>
      </w:r>
      <w:r w:rsidRPr="006B7935">
        <w:rPr>
          <w:lang w:eastAsia="fr-FR"/>
        </w:rPr>
        <w:t xml:space="preserve"> to </w:t>
      </w:r>
      <w:r w:rsidRPr="006B7935">
        <w:t xml:space="preserve">Figure </w:t>
      </w:r>
      <w:r w:rsidRPr="006B7935">
        <w:lastRenderedPageBreak/>
        <w:t>A4-12</w:t>
      </w:r>
      <w:r w:rsidRPr="006B7935">
        <w:rPr>
          <w:lang w:eastAsia="fr-FR"/>
        </w:rPr>
        <w:t xml:space="preserve">, the ensemble curves and distribution percentiles are displayed for the various scenarios. Again, for the in-band case, very large </w:t>
      </w:r>
      <w:del w:id="847" w:author="USA" w:date="2025-12-19T14:40:00Z" w16du:dateUtc="2025-12-19T21:40:00Z">
        <w:r w:rsidRPr="006B7935" w:rsidDel="00ED7711">
          <w:rPr>
            <w:lang w:eastAsia="fr-FR"/>
          </w:rPr>
          <w:delText>separation</w:delText>
        </w:r>
      </w:del>
      <w:ins w:id="848" w:author="USA" w:date="2025-12-19T14:40:00Z" w16du:dateUtc="2025-12-19T21:40:00Z">
        <w:r w:rsidR="00ED7711">
          <w:rPr>
            <w:lang w:eastAsia="fr-FR"/>
          </w:rPr>
          <w:t>coordination</w:t>
        </w:r>
      </w:ins>
      <w:r w:rsidRPr="006B7935">
        <w:rPr>
          <w:lang w:eastAsia="fr-FR"/>
        </w:rPr>
        <w:t xml:space="preserve"> distances (about 400 km) would be necessary to protect RAS operations. Even for the spurious cases, the distances significantly exceed 50 km. The UE are completely insignificant for the total aggregated received power. It can also be seen that the deployment (uniform density vs. clustered) does not play a significant role as the relevant area in the simulations is so large that any “small-scale” structures in the deployment is marginalized.</w:t>
      </w:r>
    </w:p>
    <w:p w14:paraId="0D09796C" w14:textId="77777777" w:rsidR="00243DD1" w:rsidRPr="006B7935" w:rsidRDefault="00243DD1" w:rsidP="00243DD1">
      <w:pPr>
        <w:keepNext/>
        <w:keepLines/>
        <w:spacing w:before="480" w:after="120"/>
        <w:jc w:val="center"/>
        <w:rPr>
          <w:caps/>
          <w:sz w:val="20"/>
        </w:rPr>
      </w:pPr>
      <w:bookmarkStart w:id="849" w:name="_Hlk159747024"/>
      <w:r w:rsidRPr="006B7935">
        <w:rPr>
          <w:caps/>
          <w:sz w:val="20"/>
        </w:rPr>
        <w:t>Figure A4-9</w:t>
      </w:r>
    </w:p>
    <w:p w14:paraId="3F83D251" w14:textId="77777777" w:rsidR="00243DD1" w:rsidRPr="006B7935" w:rsidRDefault="00243DD1" w:rsidP="00243DD1">
      <w:pPr>
        <w:keepNext/>
        <w:keepLines/>
        <w:spacing w:before="0" w:after="120"/>
        <w:jc w:val="center"/>
        <w:rPr>
          <w:b/>
          <w:sz w:val="20"/>
          <w:lang w:eastAsia="zh-CN"/>
        </w:rPr>
      </w:pPr>
      <w:r w:rsidRPr="006B7935">
        <w:rPr>
          <w:b/>
          <w:sz w:val="20"/>
        </w:rPr>
        <w:t>Results for the aggregated scenario in the 6 425-7 025 MHz band</w:t>
      </w:r>
      <w:r w:rsidRPr="006B7935">
        <w:rPr>
          <w:b/>
          <w:sz w:val="20"/>
        </w:rPr>
        <w:br/>
        <w:t>(each simulation run is drawn separately, uniform deployment)</w:t>
      </w:r>
    </w:p>
    <w:p w14:paraId="3F283C1A"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125834E5" wp14:editId="5CF1E059">
                <wp:extent cx="5936615" cy="1581150"/>
                <wp:effectExtent l="0" t="0" r="0" b="0"/>
                <wp:docPr id="60" name="Group 60"/>
                <wp:cNvGraphicFramePr/>
                <a:graphic xmlns:a="http://schemas.openxmlformats.org/drawingml/2006/main">
                  <a:graphicData uri="http://schemas.microsoft.com/office/word/2010/wordprocessingGroup">
                    <wpg:wgp>
                      <wpg:cNvGrpSpPr/>
                      <wpg:grpSpPr>
                        <a:xfrm>
                          <a:off x="0" y="0"/>
                          <a:ext cx="5606814" cy="1581149"/>
                          <a:chOff x="175448" y="0"/>
                          <a:chExt cx="5965448" cy="1682114"/>
                        </a:xfrm>
                      </wpg:grpSpPr>
                      <pic:pic xmlns:pic="http://schemas.openxmlformats.org/drawingml/2006/picture">
                        <pic:nvPicPr>
                          <pic:cNvPr id="61" name="Picture 61"/>
                          <pic:cNvPicPr>
                            <a:picLocks noChangeAspect="1"/>
                          </pic:cNvPicPr>
                        </pic:nvPicPr>
                        <pic:blipFill>
                          <a:blip r:embed="rId74" cstate="print">
                            <a:extLst>
                              <a:ext uri="{28A0092B-C50C-407E-A947-70E740481C1C}">
                                <a14:useLocalDpi xmlns:a14="http://schemas.microsoft.com/office/drawing/2010/main" val="0"/>
                              </a:ext>
                            </a:extLst>
                          </a:blip>
                          <a:srcRect/>
                          <a:stretch/>
                        </pic:blipFill>
                        <pic:spPr>
                          <a:xfrm>
                            <a:off x="175448" y="0"/>
                            <a:ext cx="1742698" cy="1682114"/>
                          </a:xfrm>
                          <a:prstGeom prst="rect">
                            <a:avLst/>
                          </a:prstGeom>
                        </pic:spPr>
                      </pic:pic>
                      <pic:pic xmlns:pic="http://schemas.openxmlformats.org/drawingml/2006/picture">
                        <pic:nvPicPr>
                          <pic:cNvPr id="62" name="Picture 62"/>
                          <pic:cNvPicPr>
                            <a:picLocks noChangeAspect="1"/>
                          </pic:cNvPicPr>
                        </pic:nvPicPr>
                        <pic:blipFill>
                          <a:blip r:embed="rId75" cstate="print">
                            <a:extLst>
                              <a:ext uri="{28A0092B-C50C-407E-A947-70E740481C1C}">
                                <a14:useLocalDpi xmlns:a14="http://schemas.microsoft.com/office/drawing/2010/main" val="0"/>
                              </a:ext>
                            </a:extLst>
                          </a:blip>
                          <a:srcRect/>
                          <a:stretch/>
                        </pic:blipFill>
                        <pic:spPr>
                          <a:xfrm>
                            <a:off x="2270947" y="0"/>
                            <a:ext cx="1742698" cy="1682114"/>
                          </a:xfrm>
                          <a:prstGeom prst="rect">
                            <a:avLst/>
                          </a:prstGeom>
                        </pic:spPr>
                      </pic:pic>
                      <pic:pic xmlns:pic="http://schemas.openxmlformats.org/drawingml/2006/picture">
                        <pic:nvPicPr>
                          <pic:cNvPr id="63" name="Picture 63"/>
                          <pic:cNvPicPr>
                            <a:picLocks noChangeAspect="1"/>
                          </pic:cNvPicPr>
                        </pic:nvPicPr>
                        <pic:blipFill>
                          <a:blip r:embed="rId76" cstate="print">
                            <a:extLst>
                              <a:ext uri="{28A0092B-C50C-407E-A947-70E740481C1C}">
                                <a14:useLocalDpi xmlns:a14="http://schemas.microsoft.com/office/drawing/2010/main" val="0"/>
                              </a:ext>
                            </a:extLst>
                          </a:blip>
                          <a:srcRect/>
                          <a:stretch/>
                        </pic:blipFill>
                        <pic:spPr>
                          <a:xfrm>
                            <a:off x="4398198" y="0"/>
                            <a:ext cx="1742698" cy="1682114"/>
                          </a:xfrm>
                          <a:prstGeom prst="rect">
                            <a:avLst/>
                          </a:prstGeom>
                        </pic:spPr>
                      </pic:pic>
                    </wpg:wgp>
                  </a:graphicData>
                </a:graphic>
              </wp:inline>
            </w:drawing>
          </mc:Choice>
          <mc:Fallback>
            <w:pict>
              <v:group w14:anchorId="666D6BBE" id="Group 60" o:spid="_x0000_s1026" style="width:467.45pt;height:124.5pt;mso-position-horizontal-relative:char;mso-position-vertical-relative:line" coordorigin="1754" coordsize="59654,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">
                <v:shape id="Picture 61"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">
                  <v:imagedata r:id="rId77" o:title=""/>
                </v:shape>
                <v:shape id="Picture 62" o:spid="_x0000_s1028" type="#_x0000_t75" style="position:absolute;left:22709;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">
                  <v:imagedata r:id="rId78" o:title=""/>
                </v:shape>
                <v:shape id="Picture 63" o:spid="_x0000_s1029" type="#_x0000_t75" style="position:absolute;left:43981;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">
                  <v:imagedata r:id="rId79" o:title=""/>
                </v:shape>
                <w10:anchorlock/>
              </v:group>
            </w:pict>
          </mc:Fallback>
        </mc:AlternateContent>
      </w:r>
    </w:p>
    <w:p w14:paraId="059680A6" w14:textId="77777777" w:rsidR="00243DD1" w:rsidRPr="006B7935" w:rsidRDefault="00243DD1" w:rsidP="00243DD1">
      <w:pPr>
        <w:keepNext/>
        <w:keepLines/>
        <w:spacing w:before="480" w:after="120"/>
        <w:jc w:val="center"/>
        <w:rPr>
          <w:caps/>
          <w:sz w:val="20"/>
        </w:rPr>
      </w:pPr>
      <w:bookmarkStart w:id="850" w:name="_Ref159765153"/>
      <w:bookmarkEnd w:id="849"/>
      <w:r w:rsidRPr="006B7935">
        <w:rPr>
          <w:caps/>
          <w:sz w:val="20"/>
        </w:rPr>
        <w:t>Figure A4-10</w:t>
      </w:r>
      <w:bookmarkEnd w:id="850"/>
    </w:p>
    <w:p w14:paraId="79D2138D" w14:textId="77777777" w:rsidR="00243DD1" w:rsidRPr="006B7935" w:rsidRDefault="00243DD1" w:rsidP="00243DD1">
      <w:pPr>
        <w:keepNext/>
        <w:keepLines/>
        <w:spacing w:before="0" w:after="120"/>
        <w:jc w:val="center"/>
        <w:rPr>
          <w:b/>
          <w:sz w:val="20"/>
          <w:lang w:eastAsia="zh-CN"/>
        </w:rPr>
      </w:pPr>
      <w:r w:rsidRPr="006B7935">
        <w:rPr>
          <w:b/>
          <w:sz w:val="20"/>
        </w:rPr>
        <w:t>Results for the aggregated scenario in the 6 425-7 025 MHz band</w:t>
      </w:r>
      <w:r w:rsidRPr="006B7935">
        <w:rPr>
          <w:b/>
          <w:sz w:val="20"/>
        </w:rPr>
        <w:br/>
        <w:t>(distribution percentiles of results inFigure A4-9, uniform deployment)</w:t>
      </w:r>
    </w:p>
    <w:p w14:paraId="0B4511B8"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4638A826" wp14:editId="06979047">
                <wp:extent cx="5936615" cy="1581150"/>
                <wp:effectExtent l="0" t="0" r="0" b="0"/>
                <wp:docPr id="64" name="Group 64"/>
                <wp:cNvGraphicFramePr/>
                <a:graphic xmlns:a="http://schemas.openxmlformats.org/drawingml/2006/main">
                  <a:graphicData uri="http://schemas.microsoft.com/office/word/2010/wordprocessingGroup">
                    <wpg:wgp>
                      <wpg:cNvGrpSpPr/>
                      <wpg:grpSpPr>
                        <a:xfrm>
                          <a:off x="0" y="0"/>
                          <a:ext cx="5606224" cy="1581149"/>
                          <a:chOff x="175448" y="0"/>
                          <a:chExt cx="5964821" cy="1682114"/>
                        </a:xfrm>
                      </wpg:grpSpPr>
                      <pic:pic xmlns:pic="http://schemas.openxmlformats.org/drawingml/2006/picture">
                        <pic:nvPicPr>
                          <pic:cNvPr id="65" name="Picture 65"/>
                          <pic:cNvPicPr>
                            <a:picLocks noChangeAspect="1"/>
                          </pic:cNvPicPr>
                        </pic:nvPicPr>
                        <pic:blipFill>
                          <a:blip r:embed="rId80" cstate="print">
                            <a:extLst>
                              <a:ext uri="{28A0092B-C50C-407E-A947-70E740481C1C}">
                                <a14:useLocalDpi xmlns:a14="http://schemas.microsoft.com/office/drawing/2010/main" val="0"/>
                              </a:ext>
                            </a:extLst>
                          </a:blip>
                          <a:srcRect/>
                          <a:stretch/>
                        </pic:blipFill>
                        <pic:spPr>
                          <a:xfrm>
                            <a:off x="175448" y="0"/>
                            <a:ext cx="1742699" cy="1682114"/>
                          </a:xfrm>
                          <a:prstGeom prst="rect">
                            <a:avLst/>
                          </a:prstGeom>
                        </pic:spPr>
                      </pic:pic>
                      <pic:pic xmlns:pic="http://schemas.openxmlformats.org/drawingml/2006/picture">
                        <pic:nvPicPr>
                          <pic:cNvPr id="66" name="Picture 66"/>
                          <pic:cNvPicPr>
                            <a:picLocks noChangeAspect="1"/>
                          </pic:cNvPicPr>
                        </pic:nvPicPr>
                        <pic:blipFill>
                          <a:blip r:embed="rId81" cstate="print">
                            <a:extLst>
                              <a:ext uri="{28A0092B-C50C-407E-A947-70E740481C1C}">
                                <a14:useLocalDpi xmlns:a14="http://schemas.microsoft.com/office/drawing/2010/main" val="0"/>
                              </a:ext>
                            </a:extLst>
                          </a:blip>
                          <a:srcRect/>
                          <a:stretch/>
                        </pic:blipFill>
                        <pic:spPr>
                          <a:xfrm>
                            <a:off x="2271573" y="603"/>
                            <a:ext cx="1741447" cy="1680907"/>
                          </a:xfrm>
                          <a:prstGeom prst="rect">
                            <a:avLst/>
                          </a:prstGeom>
                        </pic:spPr>
                      </pic:pic>
                      <pic:pic xmlns:pic="http://schemas.openxmlformats.org/drawingml/2006/picture">
                        <pic:nvPicPr>
                          <pic:cNvPr id="67" name="Picture 67"/>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4398822" y="603"/>
                            <a:ext cx="1741447" cy="1680907"/>
                          </a:xfrm>
                          <a:prstGeom prst="rect">
                            <a:avLst/>
                          </a:prstGeom>
                        </pic:spPr>
                      </pic:pic>
                    </wpg:wgp>
                  </a:graphicData>
                </a:graphic>
              </wp:inline>
            </w:drawing>
          </mc:Choice>
          <mc:Fallback>
            <w:pict>
              <v:group w14:anchorId="168737FC" id="Group 64" o:spid="_x0000_s1026" style="width:467.45pt;height:124.5pt;mso-position-horizontal-relative:char;mso-position-vertical-relative:line" coordorigin="1754" coordsize="59648,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">
                <v:shape id="Picture 65"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">
                  <v:imagedata r:id="rId83" o:title=""/>
                </v:shape>
                <v:shape id="Picture 66"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">
                  <v:imagedata r:id="rId84" o:title=""/>
                </v:shape>
                <v:shape id="Picture 67"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">
                  <v:imagedata r:id="rId85" o:title=""/>
                </v:shape>
                <w10:anchorlock/>
              </v:group>
            </w:pict>
          </mc:Fallback>
        </mc:AlternateContent>
      </w:r>
    </w:p>
    <w:p w14:paraId="73C57F4E" w14:textId="77777777" w:rsidR="00243DD1" w:rsidRPr="006B7935" w:rsidRDefault="00243DD1" w:rsidP="00243DD1">
      <w:pPr>
        <w:keepNext/>
        <w:keepLines/>
        <w:spacing w:before="480" w:after="120"/>
        <w:jc w:val="center"/>
        <w:rPr>
          <w:caps/>
          <w:sz w:val="20"/>
        </w:rPr>
      </w:pPr>
      <w:bookmarkStart w:id="851" w:name="_Ref79319292"/>
      <w:r w:rsidRPr="006B7935">
        <w:rPr>
          <w:caps/>
          <w:sz w:val="20"/>
        </w:rPr>
        <w:t>Figure A4-11</w:t>
      </w:r>
      <w:bookmarkEnd w:id="851"/>
    </w:p>
    <w:p w14:paraId="7AB1CDC4" w14:textId="77777777" w:rsidR="00243DD1" w:rsidRPr="006B7935" w:rsidRDefault="00243DD1" w:rsidP="00243DD1">
      <w:pPr>
        <w:keepNext/>
        <w:keepLines/>
        <w:spacing w:before="0" w:after="120"/>
        <w:jc w:val="center"/>
        <w:rPr>
          <w:b/>
          <w:sz w:val="20"/>
          <w:lang w:eastAsia="zh-CN"/>
        </w:rPr>
      </w:pPr>
      <w:r w:rsidRPr="006B7935">
        <w:rPr>
          <w:b/>
          <w:sz w:val="20"/>
        </w:rPr>
        <w:t>Results for the aggregated scenario in the 6 425-7 025 MHz band</w:t>
      </w:r>
      <w:r w:rsidRPr="006B7935">
        <w:rPr>
          <w:b/>
          <w:sz w:val="20"/>
        </w:rPr>
        <w:br/>
        <w:t>(each simulation run is drawn separately, clustered deployment)</w:t>
      </w:r>
    </w:p>
    <w:p w14:paraId="122FD0C4"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7F86986E" wp14:editId="6992AD58">
                <wp:extent cx="5936615" cy="1581150"/>
                <wp:effectExtent l="0" t="0" r="0" b="0"/>
                <wp:docPr id="68" name="Group 68"/>
                <wp:cNvGraphicFramePr/>
                <a:graphic xmlns:a="http://schemas.openxmlformats.org/drawingml/2006/main">
                  <a:graphicData uri="http://schemas.microsoft.com/office/word/2010/wordprocessingGroup">
                    <wpg:wgp>
                      <wpg:cNvGrpSpPr/>
                      <wpg:grpSpPr>
                        <a:xfrm>
                          <a:off x="0" y="0"/>
                          <a:ext cx="5605638" cy="1580014"/>
                          <a:chOff x="176073" y="603"/>
                          <a:chExt cx="5964198" cy="1680907"/>
                        </a:xfrm>
                      </wpg:grpSpPr>
                      <pic:pic xmlns:pic="http://schemas.openxmlformats.org/drawingml/2006/picture">
                        <pic:nvPicPr>
                          <pic:cNvPr id="69" name="Picture 69"/>
                          <pic:cNvPicPr>
                            <a:picLocks noChangeAspect="1"/>
                          </pic:cNvPicPr>
                        </pic:nvPicPr>
                        <pic:blipFill>
                          <a:blip r:embed="rId86" cstate="print">
                            <a:extLst>
                              <a:ext uri="{28A0092B-C50C-407E-A947-70E740481C1C}">
                                <a14:useLocalDpi xmlns:a14="http://schemas.microsoft.com/office/drawing/2010/main" val="0"/>
                              </a:ext>
                            </a:extLst>
                          </a:blip>
                          <a:srcRect/>
                          <a:stretch/>
                        </pic:blipFill>
                        <pic:spPr>
                          <a:xfrm>
                            <a:off x="176073" y="604"/>
                            <a:ext cx="1741447" cy="1680906"/>
                          </a:xfrm>
                          <a:prstGeom prst="rect">
                            <a:avLst/>
                          </a:prstGeom>
                        </pic:spPr>
                      </pic:pic>
                      <pic:pic xmlns:pic="http://schemas.openxmlformats.org/drawingml/2006/picture">
                        <pic:nvPicPr>
                          <pic:cNvPr id="70" name="Picture 70"/>
                          <pic:cNvPicPr>
                            <a:picLocks noChangeAspect="1"/>
                          </pic:cNvPicPr>
                        </pic:nvPicPr>
                        <pic:blipFill>
                          <a:blip r:embed="rId87" cstate="print">
                            <a:extLst>
                              <a:ext uri="{28A0092B-C50C-407E-A947-70E740481C1C}">
                                <a14:useLocalDpi xmlns:a14="http://schemas.microsoft.com/office/drawing/2010/main" val="0"/>
                              </a:ext>
                            </a:extLst>
                          </a:blip>
                          <a:srcRect/>
                          <a:stretch/>
                        </pic:blipFill>
                        <pic:spPr>
                          <a:xfrm>
                            <a:off x="2271574" y="603"/>
                            <a:ext cx="1741448" cy="1680907"/>
                          </a:xfrm>
                          <a:prstGeom prst="rect">
                            <a:avLst/>
                          </a:prstGeom>
                        </pic:spPr>
                      </pic:pic>
                      <pic:pic xmlns:pic="http://schemas.openxmlformats.org/drawingml/2006/picture">
                        <pic:nvPicPr>
                          <pic:cNvPr id="71" name="Picture 71"/>
                          <pic:cNvPicPr>
                            <a:picLocks noChangeAspect="1"/>
                          </pic:cNvPicPr>
                        </pic:nvPicPr>
                        <pic:blipFill>
                          <a:blip r:embed="rId88" cstate="print">
                            <a:extLst>
                              <a:ext uri="{28A0092B-C50C-407E-A947-70E740481C1C}">
                                <a14:useLocalDpi xmlns:a14="http://schemas.microsoft.com/office/drawing/2010/main" val="0"/>
                              </a:ext>
                            </a:extLst>
                          </a:blip>
                          <a:srcRect/>
                          <a:stretch/>
                        </pic:blipFill>
                        <pic:spPr>
                          <a:xfrm>
                            <a:off x="4398823" y="603"/>
                            <a:ext cx="1741448" cy="1680907"/>
                          </a:xfrm>
                          <a:prstGeom prst="rect">
                            <a:avLst/>
                          </a:prstGeom>
                        </pic:spPr>
                      </pic:pic>
                    </wpg:wgp>
                  </a:graphicData>
                </a:graphic>
              </wp:inline>
            </w:drawing>
          </mc:Choice>
          <mc:Fallback>
            <w:pict>
              <v:group w14:anchorId="1DAEAAD7" id="Group 68" o:spid="_x0000_s1026" style="width:467.45pt;height:124.5pt;mso-position-horizontal-relative:char;mso-position-vertical-relative:line" coordorigin="1760,6" coordsize="59641,16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">
                <v:shape id="Picture 69" o:spid="_x0000_s1027" type="#_x0000_t75" style="position:absolute;left:1760;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">
                  <v:imagedata r:id="rId89" o:title=""/>
                </v:shape>
                <v:shape id="Picture 70"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">
                  <v:imagedata r:id="rId90" o:title=""/>
                </v:shape>
                <v:shape id="Picture 71"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">
                  <v:imagedata r:id="rId91" o:title=""/>
                </v:shape>
                <w10:anchorlock/>
              </v:group>
            </w:pict>
          </mc:Fallback>
        </mc:AlternateContent>
      </w:r>
    </w:p>
    <w:p w14:paraId="4F68ACB8" w14:textId="77777777" w:rsidR="00243DD1" w:rsidRPr="006B7935" w:rsidRDefault="00243DD1" w:rsidP="00243DD1">
      <w:pPr>
        <w:keepNext/>
        <w:keepLines/>
        <w:spacing w:before="480" w:after="120"/>
        <w:jc w:val="center"/>
        <w:rPr>
          <w:caps/>
          <w:sz w:val="20"/>
        </w:rPr>
      </w:pPr>
      <w:bookmarkStart w:id="852" w:name="_Ref79320550"/>
      <w:r w:rsidRPr="006B7935">
        <w:rPr>
          <w:caps/>
          <w:sz w:val="20"/>
        </w:rPr>
        <w:lastRenderedPageBreak/>
        <w:t>Figure A4-12</w:t>
      </w:r>
      <w:bookmarkEnd w:id="852"/>
    </w:p>
    <w:p w14:paraId="7DB6ED8D" w14:textId="77777777" w:rsidR="00243DD1" w:rsidRPr="006B7935" w:rsidRDefault="00243DD1" w:rsidP="00243DD1">
      <w:pPr>
        <w:keepNext/>
        <w:keepLines/>
        <w:spacing w:before="0" w:after="120"/>
        <w:jc w:val="center"/>
        <w:rPr>
          <w:b/>
          <w:sz w:val="20"/>
          <w:lang w:eastAsia="zh-CN"/>
        </w:rPr>
      </w:pPr>
      <w:r w:rsidRPr="006B7935">
        <w:rPr>
          <w:b/>
          <w:sz w:val="20"/>
        </w:rPr>
        <w:t>Results for the aggregated scenario in the 6 425-7 025 MHz band</w:t>
      </w:r>
      <w:r w:rsidRPr="006B7935">
        <w:rPr>
          <w:b/>
          <w:sz w:val="20"/>
        </w:rPr>
        <w:br/>
        <w:t>(distribution percentiles of results in Figure A4-11, clustered deployment)</w:t>
      </w:r>
    </w:p>
    <w:p w14:paraId="6DC42AD6"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3B10ECB3" wp14:editId="13555FCE">
                <wp:extent cx="5936615" cy="1581150"/>
                <wp:effectExtent l="0" t="0" r="0" b="0"/>
                <wp:docPr id="72" name="Group 72"/>
                <wp:cNvGraphicFramePr/>
                <a:graphic xmlns:a="http://schemas.openxmlformats.org/drawingml/2006/main">
                  <a:graphicData uri="http://schemas.microsoft.com/office/word/2010/wordprocessingGroup">
                    <wpg:wgp>
                      <wpg:cNvGrpSpPr/>
                      <wpg:grpSpPr>
                        <a:xfrm>
                          <a:off x="0" y="0"/>
                          <a:ext cx="5605638" cy="1580014"/>
                          <a:chOff x="176073" y="603"/>
                          <a:chExt cx="5964198" cy="1680907"/>
                        </a:xfrm>
                      </wpg:grpSpPr>
                      <pic:pic xmlns:pic="http://schemas.openxmlformats.org/drawingml/2006/picture">
                        <pic:nvPicPr>
                          <pic:cNvPr id="73" name="Picture 73"/>
                          <pic:cNvPicPr>
                            <a:picLocks noChangeAspect="1"/>
                          </pic:cNvPicPr>
                        </pic:nvPicPr>
                        <pic:blipFill>
                          <a:blip r:embed="rId92" cstate="print">
                            <a:extLst>
                              <a:ext uri="{28A0092B-C50C-407E-A947-70E740481C1C}">
                                <a14:useLocalDpi xmlns:a14="http://schemas.microsoft.com/office/drawing/2010/main" val="0"/>
                              </a:ext>
                            </a:extLst>
                          </a:blip>
                          <a:srcRect/>
                          <a:stretch/>
                        </pic:blipFill>
                        <pic:spPr>
                          <a:xfrm>
                            <a:off x="176073" y="604"/>
                            <a:ext cx="1741447" cy="1680906"/>
                          </a:xfrm>
                          <a:prstGeom prst="rect">
                            <a:avLst/>
                          </a:prstGeom>
                        </pic:spPr>
                      </pic:pic>
                      <pic:pic xmlns:pic="http://schemas.openxmlformats.org/drawingml/2006/picture">
                        <pic:nvPicPr>
                          <pic:cNvPr id="74" name="Picture 74"/>
                          <pic:cNvPicPr>
                            <a:picLocks noChangeAspect="1"/>
                          </pic:cNvPicPr>
                        </pic:nvPicPr>
                        <pic:blipFill>
                          <a:blip r:embed="rId93" cstate="print">
                            <a:extLst>
                              <a:ext uri="{28A0092B-C50C-407E-A947-70E740481C1C}">
                                <a14:useLocalDpi xmlns:a14="http://schemas.microsoft.com/office/drawing/2010/main" val="0"/>
                              </a:ext>
                            </a:extLst>
                          </a:blip>
                          <a:srcRect/>
                          <a:stretch/>
                        </pic:blipFill>
                        <pic:spPr>
                          <a:xfrm>
                            <a:off x="2271574" y="603"/>
                            <a:ext cx="1741448" cy="1680907"/>
                          </a:xfrm>
                          <a:prstGeom prst="rect">
                            <a:avLst/>
                          </a:prstGeom>
                        </pic:spPr>
                      </pic:pic>
                      <pic:pic xmlns:pic="http://schemas.openxmlformats.org/drawingml/2006/picture">
                        <pic:nvPicPr>
                          <pic:cNvPr id="75" name="Picture 75"/>
                          <pic:cNvPicPr>
                            <a:picLocks noChangeAspect="1"/>
                          </pic:cNvPicPr>
                        </pic:nvPicPr>
                        <pic:blipFill>
                          <a:blip r:embed="rId94" cstate="print">
                            <a:extLst>
                              <a:ext uri="{28A0092B-C50C-407E-A947-70E740481C1C}">
                                <a14:useLocalDpi xmlns:a14="http://schemas.microsoft.com/office/drawing/2010/main" val="0"/>
                              </a:ext>
                            </a:extLst>
                          </a:blip>
                          <a:srcRect/>
                          <a:stretch/>
                        </pic:blipFill>
                        <pic:spPr>
                          <a:xfrm>
                            <a:off x="4398823" y="603"/>
                            <a:ext cx="1741448" cy="1680907"/>
                          </a:xfrm>
                          <a:prstGeom prst="rect">
                            <a:avLst/>
                          </a:prstGeom>
                        </pic:spPr>
                      </pic:pic>
                    </wpg:wgp>
                  </a:graphicData>
                </a:graphic>
              </wp:inline>
            </w:drawing>
          </mc:Choice>
          <mc:Fallback>
            <w:pict>
              <v:group w14:anchorId="177B50A4" id="Group 72" o:spid="_x0000_s1026" style="width:467.45pt;height:124.5pt;mso-position-horizontal-relative:char;mso-position-vertical-relative:line" coordorigin="1760,6" coordsize="59641,16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">
                <v:shape id="Picture 73" o:spid="_x0000_s1027" type="#_x0000_t75" style="position:absolute;left:1760;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">
                  <v:imagedata r:id="rId95" o:title=""/>
                </v:shape>
                <v:shape id="Picture 74" o:spid="_x0000_s1028" type="#_x0000_t75" style="position:absolute;left:22715;top:6;width:17415;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">
                  <v:imagedata r:id="rId96" o:title=""/>
                </v:shape>
                <v:shape id="Picture 75" o:spid="_x0000_s1029" type="#_x0000_t75" style="position:absolute;left:43988;top:6;width:17414;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">
                  <v:imagedata r:id="rId97" o:title=""/>
                </v:shape>
                <w10:anchorlock/>
              </v:group>
            </w:pict>
          </mc:Fallback>
        </mc:AlternateContent>
      </w:r>
    </w:p>
    <w:p w14:paraId="19AC543F" w14:textId="77777777" w:rsidR="00243DD1" w:rsidRPr="006B7935" w:rsidRDefault="00243DD1" w:rsidP="00243DD1">
      <w:pPr>
        <w:keepNext/>
        <w:keepLines/>
        <w:tabs>
          <w:tab w:val="clear" w:pos="1134"/>
        </w:tabs>
        <w:spacing w:before="200"/>
        <w:ind w:left="1134" w:hanging="1134"/>
        <w:outlineLvl w:val="2"/>
        <w:rPr>
          <w:b/>
        </w:rPr>
      </w:pPr>
      <w:r w:rsidRPr="006B7935">
        <w:rPr>
          <w:b/>
        </w:rPr>
        <w:t>A4.3.2.5</w:t>
      </w:r>
      <w:r w:rsidRPr="006B7935">
        <w:rPr>
          <w:b/>
        </w:rPr>
        <w:tab/>
        <w:t>Summary of aggregation calculations</w:t>
      </w:r>
    </w:p>
    <w:p w14:paraId="0328BC26" w14:textId="2D68FAD4" w:rsidR="00243DD1" w:rsidRPr="006B7935" w:rsidRDefault="00243DD1" w:rsidP="00243DD1">
      <w:pPr>
        <w:rPr>
          <w:lang w:eastAsia="zh-CN"/>
        </w:rPr>
      </w:pPr>
      <w:bookmarkStart w:id="853" w:name="_Hlk79153927"/>
      <w:r w:rsidRPr="006B7935">
        <w:rPr>
          <w:lang w:eastAsia="zh-CN"/>
        </w:rPr>
        <w:t xml:space="preserve">The resulting </w:t>
      </w:r>
      <w:del w:id="854" w:author="USA" w:date="2025-12-19T14:40:00Z" w16du:dateUtc="2025-12-19T21:40:00Z">
        <w:r w:rsidRPr="006B7935" w:rsidDel="00ED7711">
          <w:rPr>
            <w:lang w:eastAsia="zh-CN"/>
          </w:rPr>
          <w:delText>separation</w:delText>
        </w:r>
      </w:del>
      <w:ins w:id="855" w:author="USA" w:date="2025-12-19T14:40:00Z" w16du:dateUtc="2025-12-19T21:40:00Z">
        <w:r w:rsidR="00ED7711">
          <w:rPr>
            <w:lang w:eastAsia="zh-CN"/>
          </w:rPr>
          <w:t>coordination</w:t>
        </w:r>
      </w:ins>
      <w:r w:rsidRPr="006B7935">
        <w:rPr>
          <w:lang w:eastAsia="zh-CN"/>
        </w:rPr>
        <w:t xml:space="preserve"> distances for all scenarios are summarized in Table A4-2 to Table A4-4.</w:t>
      </w:r>
    </w:p>
    <w:p w14:paraId="4CC6A751" w14:textId="77777777" w:rsidR="00243DD1" w:rsidRPr="006B7935" w:rsidRDefault="00243DD1" w:rsidP="00243DD1">
      <w:pPr>
        <w:keepNext/>
        <w:spacing w:before="560" w:after="120"/>
        <w:jc w:val="center"/>
        <w:rPr>
          <w:caps/>
          <w:sz w:val="20"/>
        </w:rPr>
      </w:pPr>
      <w:bookmarkStart w:id="856" w:name="_Ref81209401"/>
      <w:bookmarkEnd w:id="853"/>
      <w:r w:rsidRPr="006B7935">
        <w:rPr>
          <w:caps/>
          <w:sz w:val="20"/>
        </w:rPr>
        <w:t>Table A4-2</w:t>
      </w:r>
      <w:bookmarkEnd w:id="856"/>
    </w:p>
    <w:p w14:paraId="7C0D9A07" w14:textId="4025B7EB" w:rsidR="00243DD1" w:rsidRPr="006B7935" w:rsidRDefault="00243DD1" w:rsidP="00243DD1">
      <w:pPr>
        <w:keepNext/>
        <w:keepLines/>
        <w:spacing w:before="0" w:after="120"/>
        <w:jc w:val="center"/>
        <w:rPr>
          <w:b/>
          <w:sz w:val="20"/>
        </w:rPr>
      </w:pPr>
      <w:del w:id="857" w:author="USA" w:date="2025-12-19T14:40:00Z" w16du:dateUtc="2025-12-19T21:40:00Z">
        <w:r w:rsidRPr="006B7935" w:rsidDel="00ED7711">
          <w:rPr>
            <w:b/>
            <w:sz w:val="20"/>
          </w:rPr>
          <w:delText>Separation</w:delText>
        </w:r>
      </w:del>
      <w:ins w:id="858" w:author="USA" w:date="2025-12-19T14:40:00Z" w16du:dateUtc="2025-12-19T21:40:00Z">
        <w:r w:rsidR="00ED7711">
          <w:rPr>
            <w:b/>
            <w:sz w:val="20"/>
          </w:rPr>
          <w:t>Coordination</w:t>
        </w:r>
      </w:ins>
      <w:r w:rsidRPr="006B7935">
        <w:rPr>
          <w:b/>
          <w:sz w:val="20"/>
        </w:rPr>
        <w:t xml:space="preserve"> distances for in-band sharing in 6 425-7 025 MHz</w:t>
      </w:r>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243DD1" w:rsidRPr="006B7935" w14:paraId="1A139A39" w14:textId="77777777" w:rsidTr="00A72101">
        <w:trPr>
          <w:cantSplit/>
          <w:tblHeader/>
        </w:trPr>
        <w:tc>
          <w:tcPr>
            <w:tcW w:w="3222" w:type="dxa"/>
            <w:vAlign w:val="center"/>
          </w:tcPr>
          <w:p w14:paraId="30DAF9F3" w14:textId="77777777" w:rsidR="00243DD1" w:rsidRPr="006B7935" w:rsidRDefault="00243DD1" w:rsidP="00A72101">
            <w:pPr>
              <w:keepNext/>
              <w:spacing w:before="80" w:after="80"/>
              <w:jc w:val="center"/>
              <w:rPr>
                <w:b/>
                <w:sz w:val="20"/>
              </w:rPr>
            </w:pPr>
            <w:r w:rsidRPr="006B7935">
              <w:rPr>
                <w:b/>
                <w:sz w:val="20"/>
              </w:rPr>
              <w:t>Zone</w:t>
            </w:r>
          </w:p>
        </w:tc>
        <w:tc>
          <w:tcPr>
            <w:tcW w:w="2038" w:type="dxa"/>
            <w:vAlign w:val="center"/>
          </w:tcPr>
          <w:p w14:paraId="5BB3BF69" w14:textId="77777777" w:rsidR="00243DD1" w:rsidRPr="006B7935" w:rsidRDefault="00243DD1" w:rsidP="00A72101">
            <w:pPr>
              <w:keepNext/>
              <w:spacing w:before="80" w:after="80"/>
              <w:jc w:val="center"/>
              <w:rPr>
                <w:b/>
                <w:sz w:val="20"/>
              </w:rPr>
            </w:pPr>
            <w:r w:rsidRPr="006B7935">
              <w:rPr>
                <w:b/>
                <w:sz w:val="20"/>
              </w:rPr>
              <w:t>BS (km)</w:t>
            </w:r>
          </w:p>
        </w:tc>
        <w:tc>
          <w:tcPr>
            <w:tcW w:w="2038" w:type="dxa"/>
            <w:vAlign w:val="center"/>
          </w:tcPr>
          <w:p w14:paraId="19C2FAB6" w14:textId="77777777" w:rsidR="00243DD1" w:rsidRPr="006B7935" w:rsidRDefault="00243DD1" w:rsidP="00A72101">
            <w:pPr>
              <w:keepNext/>
              <w:spacing w:before="80" w:after="80"/>
              <w:jc w:val="center"/>
              <w:rPr>
                <w:b/>
                <w:sz w:val="20"/>
              </w:rPr>
            </w:pPr>
            <w:r w:rsidRPr="006B7935">
              <w:rPr>
                <w:b/>
                <w:sz w:val="20"/>
              </w:rPr>
              <w:t>UE (km)</w:t>
            </w:r>
          </w:p>
        </w:tc>
        <w:tc>
          <w:tcPr>
            <w:tcW w:w="1962" w:type="dxa"/>
            <w:vAlign w:val="center"/>
          </w:tcPr>
          <w:p w14:paraId="6818CA3E" w14:textId="77777777" w:rsidR="00243DD1" w:rsidRPr="006B7935" w:rsidRDefault="00243DD1" w:rsidP="00A72101">
            <w:pPr>
              <w:keepNext/>
              <w:spacing w:before="80" w:after="80"/>
              <w:jc w:val="center"/>
              <w:rPr>
                <w:b/>
                <w:bCs/>
                <w:sz w:val="20"/>
              </w:rPr>
            </w:pPr>
            <w:r w:rsidRPr="006B7935">
              <w:rPr>
                <w:b/>
                <w:bCs/>
                <w:sz w:val="20"/>
              </w:rPr>
              <w:t>BS+UE (km)</w:t>
            </w:r>
          </w:p>
        </w:tc>
      </w:tr>
      <w:tr w:rsidR="00243DD1" w:rsidRPr="006B7935" w14:paraId="70A251EB" w14:textId="77777777" w:rsidTr="00A72101">
        <w:trPr>
          <w:cantSplit/>
        </w:trPr>
        <w:tc>
          <w:tcPr>
            <w:tcW w:w="9260" w:type="dxa"/>
            <w:gridSpan w:val="4"/>
          </w:tcPr>
          <w:p w14:paraId="7D102D2F"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2"/>
              </w:rPr>
            </w:pPr>
            <w:r w:rsidRPr="006B7935">
              <w:rPr>
                <w:b/>
                <w:bCs/>
                <w:sz w:val="20"/>
              </w:rPr>
              <w:t>Single-interferer worst-case scenario</w:t>
            </w:r>
          </w:p>
        </w:tc>
      </w:tr>
      <w:tr w:rsidR="00243DD1" w:rsidRPr="006B7935" w14:paraId="4E0736DC" w14:textId="77777777" w:rsidTr="00A72101">
        <w:trPr>
          <w:cantSplit/>
        </w:trPr>
        <w:tc>
          <w:tcPr>
            <w:tcW w:w="3222" w:type="dxa"/>
          </w:tcPr>
          <w:p w14:paraId="1E2D8927"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Urban</w:t>
            </w:r>
          </w:p>
        </w:tc>
        <w:tc>
          <w:tcPr>
            <w:tcW w:w="2038" w:type="dxa"/>
          </w:tcPr>
          <w:p w14:paraId="53F35C7B"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405</w:t>
            </w:r>
          </w:p>
        </w:tc>
        <w:tc>
          <w:tcPr>
            <w:tcW w:w="2038" w:type="dxa"/>
          </w:tcPr>
          <w:p w14:paraId="3A2FC72E"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68</w:t>
            </w:r>
          </w:p>
        </w:tc>
        <w:tc>
          <w:tcPr>
            <w:tcW w:w="1962" w:type="dxa"/>
          </w:tcPr>
          <w:p w14:paraId="55F90A26"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13CE8841" w14:textId="77777777" w:rsidTr="00A72101">
        <w:trPr>
          <w:cantSplit/>
        </w:trPr>
        <w:tc>
          <w:tcPr>
            <w:tcW w:w="3222" w:type="dxa"/>
          </w:tcPr>
          <w:p w14:paraId="05D074B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Suburban</w:t>
            </w:r>
          </w:p>
        </w:tc>
        <w:tc>
          <w:tcPr>
            <w:tcW w:w="2038" w:type="dxa"/>
          </w:tcPr>
          <w:p w14:paraId="291A14FA"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412</w:t>
            </w:r>
          </w:p>
        </w:tc>
        <w:tc>
          <w:tcPr>
            <w:tcW w:w="2038" w:type="dxa"/>
          </w:tcPr>
          <w:p w14:paraId="68A390C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68</w:t>
            </w:r>
          </w:p>
        </w:tc>
        <w:tc>
          <w:tcPr>
            <w:tcW w:w="1962" w:type="dxa"/>
          </w:tcPr>
          <w:p w14:paraId="65F56FCA"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7ED2D028" w14:textId="77777777" w:rsidTr="00A72101">
        <w:trPr>
          <w:cantSplit/>
        </w:trPr>
        <w:tc>
          <w:tcPr>
            <w:tcW w:w="3222" w:type="dxa"/>
          </w:tcPr>
          <w:p w14:paraId="754DE05B"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Rural</w:t>
            </w:r>
          </w:p>
        </w:tc>
        <w:tc>
          <w:tcPr>
            <w:tcW w:w="2038" w:type="dxa"/>
          </w:tcPr>
          <w:p w14:paraId="47A4EC7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415</w:t>
            </w:r>
          </w:p>
        </w:tc>
        <w:tc>
          <w:tcPr>
            <w:tcW w:w="2038" w:type="dxa"/>
          </w:tcPr>
          <w:p w14:paraId="1D111A67"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68</w:t>
            </w:r>
          </w:p>
        </w:tc>
        <w:tc>
          <w:tcPr>
            <w:tcW w:w="1962" w:type="dxa"/>
          </w:tcPr>
          <w:p w14:paraId="342EB497"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274091D8" w14:textId="77777777" w:rsidTr="00A72101">
        <w:trPr>
          <w:cantSplit/>
        </w:trPr>
        <w:tc>
          <w:tcPr>
            <w:tcW w:w="9260" w:type="dxa"/>
            <w:gridSpan w:val="4"/>
          </w:tcPr>
          <w:p w14:paraId="78887D6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0"/>
              </w:rPr>
            </w:pPr>
            <w:r w:rsidRPr="006B7935">
              <w:rPr>
                <w:b/>
                <w:bCs/>
                <w:sz w:val="20"/>
              </w:rPr>
              <w:t>Aggregated scenario</w:t>
            </w:r>
          </w:p>
        </w:tc>
      </w:tr>
      <w:tr w:rsidR="00243DD1" w:rsidRPr="006B7935" w14:paraId="53B52C4B" w14:textId="77777777" w:rsidTr="00A72101">
        <w:trPr>
          <w:cantSplit/>
        </w:trPr>
        <w:tc>
          <w:tcPr>
            <w:tcW w:w="3222" w:type="dxa"/>
          </w:tcPr>
          <w:p w14:paraId="7327DDD0"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Uniform deployment (2% / 50%)</w:t>
            </w:r>
          </w:p>
        </w:tc>
        <w:tc>
          <w:tcPr>
            <w:tcW w:w="2038" w:type="dxa"/>
          </w:tcPr>
          <w:p w14:paraId="5B75664D"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406 / 395</w:t>
            </w:r>
          </w:p>
        </w:tc>
        <w:tc>
          <w:tcPr>
            <w:tcW w:w="2038" w:type="dxa"/>
          </w:tcPr>
          <w:p w14:paraId="41E28DD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24 / 6</w:t>
            </w:r>
          </w:p>
        </w:tc>
        <w:tc>
          <w:tcPr>
            <w:tcW w:w="1962" w:type="dxa"/>
          </w:tcPr>
          <w:p w14:paraId="2B6819DE"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406 / 395</w:t>
            </w:r>
          </w:p>
        </w:tc>
      </w:tr>
      <w:tr w:rsidR="00243DD1" w:rsidRPr="006B7935" w14:paraId="038954B7" w14:textId="77777777" w:rsidTr="00A72101">
        <w:trPr>
          <w:cantSplit/>
        </w:trPr>
        <w:tc>
          <w:tcPr>
            <w:tcW w:w="3222" w:type="dxa"/>
          </w:tcPr>
          <w:p w14:paraId="6871207F"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Clustered deployment (2% / 50%)</w:t>
            </w:r>
          </w:p>
        </w:tc>
        <w:tc>
          <w:tcPr>
            <w:tcW w:w="2038" w:type="dxa"/>
          </w:tcPr>
          <w:p w14:paraId="56F88D83"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407 / 392</w:t>
            </w:r>
          </w:p>
        </w:tc>
        <w:tc>
          <w:tcPr>
            <w:tcW w:w="2038" w:type="dxa"/>
          </w:tcPr>
          <w:p w14:paraId="1859D194"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25 / 1</w:t>
            </w:r>
          </w:p>
        </w:tc>
        <w:tc>
          <w:tcPr>
            <w:tcW w:w="1962" w:type="dxa"/>
          </w:tcPr>
          <w:p w14:paraId="48C9DF5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407 / 392</w:t>
            </w:r>
          </w:p>
        </w:tc>
      </w:tr>
    </w:tbl>
    <w:p w14:paraId="468390A0" w14:textId="77777777" w:rsidR="00243DD1" w:rsidRPr="006B7935" w:rsidRDefault="00243DD1" w:rsidP="00243DD1">
      <w:pPr>
        <w:tabs>
          <w:tab w:val="clear" w:pos="1134"/>
          <w:tab w:val="clear" w:pos="1871"/>
          <w:tab w:val="clear" w:pos="2268"/>
        </w:tabs>
        <w:spacing w:before="0"/>
        <w:rPr>
          <w:sz w:val="20"/>
          <w:lang w:eastAsia="zh-CN"/>
        </w:rPr>
      </w:pPr>
    </w:p>
    <w:p w14:paraId="4050210B" w14:textId="77777777" w:rsidR="00243DD1" w:rsidRPr="006B7935" w:rsidRDefault="00243DD1" w:rsidP="00243DD1">
      <w:pPr>
        <w:keepNext/>
        <w:spacing w:before="560" w:after="120"/>
        <w:jc w:val="center"/>
        <w:rPr>
          <w:caps/>
          <w:sz w:val="20"/>
        </w:rPr>
      </w:pPr>
      <w:r w:rsidRPr="006B7935">
        <w:rPr>
          <w:caps/>
          <w:sz w:val="20"/>
        </w:rPr>
        <w:t>Table A4-3</w:t>
      </w:r>
    </w:p>
    <w:p w14:paraId="5D107172" w14:textId="5C195013" w:rsidR="00243DD1" w:rsidRPr="006B7935" w:rsidRDefault="00243DD1" w:rsidP="00243DD1">
      <w:pPr>
        <w:keepNext/>
        <w:keepLines/>
        <w:spacing w:before="0" w:after="120"/>
        <w:jc w:val="center"/>
        <w:rPr>
          <w:b/>
          <w:sz w:val="20"/>
        </w:rPr>
      </w:pPr>
      <w:del w:id="859" w:author="USA" w:date="2025-12-19T14:40:00Z" w16du:dateUtc="2025-12-19T21:40:00Z">
        <w:r w:rsidRPr="006B7935" w:rsidDel="00ED7711">
          <w:rPr>
            <w:b/>
            <w:sz w:val="20"/>
          </w:rPr>
          <w:delText>Separation</w:delText>
        </w:r>
      </w:del>
      <w:ins w:id="860" w:author="USA" w:date="2025-12-19T14:40:00Z" w16du:dateUtc="2025-12-19T21:40:00Z">
        <w:r w:rsidR="00ED7711">
          <w:rPr>
            <w:b/>
            <w:sz w:val="20"/>
          </w:rPr>
          <w:t>Coordination</w:t>
        </w:r>
      </w:ins>
      <w:r w:rsidRPr="006B7935">
        <w:rPr>
          <w:b/>
          <w:sz w:val="20"/>
        </w:rPr>
        <w:t xml:space="preserve"> distances for adjacent band operation in 6 425-7 025 MHz</w:t>
      </w:r>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243DD1" w:rsidRPr="006B7935" w14:paraId="5408F558" w14:textId="77777777" w:rsidTr="00A72101">
        <w:trPr>
          <w:cantSplit/>
          <w:tblHeader/>
        </w:trPr>
        <w:tc>
          <w:tcPr>
            <w:tcW w:w="3222" w:type="dxa"/>
            <w:vAlign w:val="center"/>
          </w:tcPr>
          <w:p w14:paraId="5ADD0312" w14:textId="77777777" w:rsidR="00243DD1" w:rsidRPr="006B7935" w:rsidRDefault="00243DD1" w:rsidP="00A72101">
            <w:pPr>
              <w:keepNext/>
              <w:spacing w:before="80" w:after="80"/>
              <w:jc w:val="center"/>
              <w:rPr>
                <w:b/>
                <w:sz w:val="20"/>
              </w:rPr>
            </w:pPr>
            <w:r w:rsidRPr="006B7935">
              <w:rPr>
                <w:b/>
                <w:sz w:val="20"/>
              </w:rPr>
              <w:t>Zone</w:t>
            </w:r>
          </w:p>
        </w:tc>
        <w:tc>
          <w:tcPr>
            <w:tcW w:w="2038" w:type="dxa"/>
            <w:vAlign w:val="center"/>
          </w:tcPr>
          <w:p w14:paraId="6BCBAF84" w14:textId="77777777" w:rsidR="00243DD1" w:rsidRPr="006B7935" w:rsidRDefault="00243DD1" w:rsidP="00A72101">
            <w:pPr>
              <w:keepNext/>
              <w:spacing w:before="80" w:after="80"/>
              <w:jc w:val="center"/>
              <w:rPr>
                <w:b/>
                <w:sz w:val="20"/>
              </w:rPr>
            </w:pPr>
            <w:r w:rsidRPr="006B7935">
              <w:rPr>
                <w:b/>
                <w:sz w:val="20"/>
              </w:rPr>
              <w:t>BS (km)</w:t>
            </w:r>
          </w:p>
        </w:tc>
        <w:tc>
          <w:tcPr>
            <w:tcW w:w="2038" w:type="dxa"/>
            <w:vAlign w:val="center"/>
          </w:tcPr>
          <w:p w14:paraId="00193CF7" w14:textId="77777777" w:rsidR="00243DD1" w:rsidRPr="006B7935" w:rsidRDefault="00243DD1" w:rsidP="00A72101">
            <w:pPr>
              <w:keepNext/>
              <w:spacing w:before="80" w:after="80"/>
              <w:jc w:val="center"/>
              <w:rPr>
                <w:b/>
                <w:sz w:val="20"/>
              </w:rPr>
            </w:pPr>
            <w:r w:rsidRPr="006B7935">
              <w:rPr>
                <w:b/>
                <w:sz w:val="20"/>
              </w:rPr>
              <w:t>UE (km)</w:t>
            </w:r>
          </w:p>
        </w:tc>
        <w:tc>
          <w:tcPr>
            <w:tcW w:w="1962" w:type="dxa"/>
            <w:vAlign w:val="center"/>
          </w:tcPr>
          <w:p w14:paraId="63447352" w14:textId="77777777" w:rsidR="00243DD1" w:rsidRPr="006B7935" w:rsidRDefault="00243DD1" w:rsidP="00A72101">
            <w:pPr>
              <w:keepNext/>
              <w:spacing w:before="80" w:after="80"/>
              <w:jc w:val="center"/>
              <w:rPr>
                <w:b/>
                <w:bCs/>
                <w:sz w:val="20"/>
              </w:rPr>
            </w:pPr>
            <w:r w:rsidRPr="006B7935">
              <w:rPr>
                <w:b/>
                <w:bCs/>
                <w:sz w:val="20"/>
              </w:rPr>
              <w:t>BS+UE (km)</w:t>
            </w:r>
          </w:p>
        </w:tc>
      </w:tr>
      <w:tr w:rsidR="00243DD1" w:rsidRPr="006B7935" w14:paraId="348CF11D" w14:textId="77777777" w:rsidTr="00A72101">
        <w:trPr>
          <w:cantSplit/>
        </w:trPr>
        <w:tc>
          <w:tcPr>
            <w:tcW w:w="9260" w:type="dxa"/>
            <w:gridSpan w:val="4"/>
          </w:tcPr>
          <w:p w14:paraId="76B90F4D"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2"/>
              </w:rPr>
            </w:pPr>
            <w:r w:rsidRPr="006B7935">
              <w:rPr>
                <w:b/>
                <w:bCs/>
                <w:sz w:val="20"/>
              </w:rPr>
              <w:t>Single-interferer worst-case scenario</w:t>
            </w:r>
          </w:p>
        </w:tc>
      </w:tr>
      <w:tr w:rsidR="00243DD1" w:rsidRPr="006B7935" w14:paraId="07154FBB" w14:textId="77777777" w:rsidTr="00A72101">
        <w:trPr>
          <w:cantSplit/>
        </w:trPr>
        <w:tc>
          <w:tcPr>
            <w:tcW w:w="3222" w:type="dxa"/>
          </w:tcPr>
          <w:p w14:paraId="1E0AADD8"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Urban</w:t>
            </w:r>
          </w:p>
        </w:tc>
        <w:tc>
          <w:tcPr>
            <w:tcW w:w="2038" w:type="dxa"/>
          </w:tcPr>
          <w:p w14:paraId="1ABBF5D0"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245</w:t>
            </w:r>
          </w:p>
        </w:tc>
        <w:tc>
          <w:tcPr>
            <w:tcW w:w="2038" w:type="dxa"/>
          </w:tcPr>
          <w:p w14:paraId="37D1E4D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42</w:t>
            </w:r>
          </w:p>
        </w:tc>
        <w:tc>
          <w:tcPr>
            <w:tcW w:w="1962" w:type="dxa"/>
          </w:tcPr>
          <w:p w14:paraId="0A44A908"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1535DF4F" w14:textId="77777777" w:rsidTr="00A72101">
        <w:trPr>
          <w:cantSplit/>
        </w:trPr>
        <w:tc>
          <w:tcPr>
            <w:tcW w:w="3222" w:type="dxa"/>
          </w:tcPr>
          <w:p w14:paraId="57A078C5"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Suburban</w:t>
            </w:r>
          </w:p>
        </w:tc>
        <w:tc>
          <w:tcPr>
            <w:tcW w:w="2038" w:type="dxa"/>
          </w:tcPr>
          <w:p w14:paraId="4246147A"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250</w:t>
            </w:r>
          </w:p>
        </w:tc>
        <w:tc>
          <w:tcPr>
            <w:tcW w:w="2038" w:type="dxa"/>
          </w:tcPr>
          <w:p w14:paraId="158C7047"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42</w:t>
            </w:r>
          </w:p>
        </w:tc>
        <w:tc>
          <w:tcPr>
            <w:tcW w:w="1962" w:type="dxa"/>
          </w:tcPr>
          <w:p w14:paraId="47BC131B"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2CBF6664" w14:textId="77777777" w:rsidTr="00A72101">
        <w:trPr>
          <w:cantSplit/>
        </w:trPr>
        <w:tc>
          <w:tcPr>
            <w:tcW w:w="3222" w:type="dxa"/>
          </w:tcPr>
          <w:p w14:paraId="4EC48DC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Rural</w:t>
            </w:r>
          </w:p>
        </w:tc>
        <w:tc>
          <w:tcPr>
            <w:tcW w:w="2038" w:type="dxa"/>
          </w:tcPr>
          <w:p w14:paraId="657FC7F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253</w:t>
            </w:r>
          </w:p>
        </w:tc>
        <w:tc>
          <w:tcPr>
            <w:tcW w:w="2038" w:type="dxa"/>
          </w:tcPr>
          <w:p w14:paraId="7227ED54"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42</w:t>
            </w:r>
          </w:p>
        </w:tc>
        <w:tc>
          <w:tcPr>
            <w:tcW w:w="1962" w:type="dxa"/>
          </w:tcPr>
          <w:p w14:paraId="00C8A71B"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1CC06E61" w14:textId="77777777" w:rsidTr="00A72101">
        <w:trPr>
          <w:cantSplit/>
        </w:trPr>
        <w:tc>
          <w:tcPr>
            <w:tcW w:w="9260" w:type="dxa"/>
            <w:gridSpan w:val="4"/>
          </w:tcPr>
          <w:p w14:paraId="45C7CAEB"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0"/>
              </w:rPr>
            </w:pPr>
            <w:r w:rsidRPr="006B7935">
              <w:rPr>
                <w:b/>
                <w:bCs/>
                <w:sz w:val="20"/>
              </w:rPr>
              <w:t>Aggregated scenario</w:t>
            </w:r>
          </w:p>
        </w:tc>
      </w:tr>
      <w:tr w:rsidR="00243DD1" w:rsidRPr="006B7935" w14:paraId="1A62D638" w14:textId="77777777" w:rsidTr="00A72101">
        <w:trPr>
          <w:cantSplit/>
        </w:trPr>
        <w:tc>
          <w:tcPr>
            <w:tcW w:w="3222" w:type="dxa"/>
          </w:tcPr>
          <w:p w14:paraId="1D5748A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Uniform deployment (2% / 50%)</w:t>
            </w:r>
          </w:p>
        </w:tc>
        <w:tc>
          <w:tcPr>
            <w:tcW w:w="2038" w:type="dxa"/>
          </w:tcPr>
          <w:p w14:paraId="388BA24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223 / 216</w:t>
            </w:r>
          </w:p>
        </w:tc>
        <w:tc>
          <w:tcPr>
            <w:tcW w:w="2038" w:type="dxa"/>
          </w:tcPr>
          <w:p w14:paraId="5FDCAB85"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9 / 1</w:t>
            </w:r>
          </w:p>
        </w:tc>
        <w:tc>
          <w:tcPr>
            <w:tcW w:w="1962" w:type="dxa"/>
          </w:tcPr>
          <w:p w14:paraId="2FACFC9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223 / 216</w:t>
            </w:r>
          </w:p>
        </w:tc>
      </w:tr>
      <w:tr w:rsidR="00243DD1" w:rsidRPr="006B7935" w14:paraId="487FA732" w14:textId="77777777" w:rsidTr="00A72101">
        <w:trPr>
          <w:cantSplit/>
        </w:trPr>
        <w:tc>
          <w:tcPr>
            <w:tcW w:w="3222" w:type="dxa"/>
          </w:tcPr>
          <w:p w14:paraId="5CC0E002"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Clustered deployment (2% / 50%)</w:t>
            </w:r>
          </w:p>
        </w:tc>
        <w:tc>
          <w:tcPr>
            <w:tcW w:w="2038" w:type="dxa"/>
          </w:tcPr>
          <w:p w14:paraId="6E5E995F"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230 / 211</w:t>
            </w:r>
          </w:p>
        </w:tc>
        <w:tc>
          <w:tcPr>
            <w:tcW w:w="2038" w:type="dxa"/>
          </w:tcPr>
          <w:p w14:paraId="3E2EB9E3"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12 / 1</w:t>
            </w:r>
          </w:p>
        </w:tc>
        <w:tc>
          <w:tcPr>
            <w:tcW w:w="1962" w:type="dxa"/>
          </w:tcPr>
          <w:p w14:paraId="219E145B"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230 / 211</w:t>
            </w:r>
          </w:p>
        </w:tc>
      </w:tr>
    </w:tbl>
    <w:p w14:paraId="643E1595" w14:textId="77777777" w:rsidR="00243DD1" w:rsidRPr="006B7935" w:rsidRDefault="00243DD1" w:rsidP="00243DD1">
      <w:pPr>
        <w:tabs>
          <w:tab w:val="clear" w:pos="1134"/>
          <w:tab w:val="clear" w:pos="1871"/>
          <w:tab w:val="clear" w:pos="2268"/>
        </w:tabs>
        <w:spacing w:before="0"/>
        <w:rPr>
          <w:sz w:val="20"/>
          <w:lang w:eastAsia="zh-CN"/>
        </w:rPr>
      </w:pPr>
    </w:p>
    <w:p w14:paraId="3CCEEEF6" w14:textId="77777777" w:rsidR="00243DD1" w:rsidRPr="006B7935" w:rsidRDefault="00243DD1" w:rsidP="00243DD1">
      <w:pPr>
        <w:keepNext/>
        <w:spacing w:before="560" w:after="120"/>
        <w:jc w:val="center"/>
        <w:rPr>
          <w:caps/>
          <w:sz w:val="20"/>
        </w:rPr>
      </w:pPr>
      <w:bookmarkStart w:id="861" w:name="_Ref79320921"/>
      <w:r w:rsidRPr="006B7935">
        <w:rPr>
          <w:caps/>
          <w:sz w:val="20"/>
        </w:rPr>
        <w:lastRenderedPageBreak/>
        <w:t>Table A4-4</w:t>
      </w:r>
      <w:bookmarkEnd w:id="861"/>
    </w:p>
    <w:p w14:paraId="69B23A8B" w14:textId="62B4C213" w:rsidR="00243DD1" w:rsidRPr="006B7935" w:rsidRDefault="00243DD1" w:rsidP="00243DD1">
      <w:pPr>
        <w:keepNext/>
        <w:keepLines/>
        <w:spacing w:before="0" w:after="120"/>
        <w:jc w:val="center"/>
        <w:rPr>
          <w:b/>
          <w:sz w:val="20"/>
        </w:rPr>
      </w:pPr>
      <w:del w:id="862" w:author="USA" w:date="2025-12-19T14:40:00Z" w16du:dateUtc="2025-12-19T21:40:00Z">
        <w:r w:rsidRPr="006B7935" w:rsidDel="00ED7711">
          <w:rPr>
            <w:b/>
            <w:sz w:val="20"/>
          </w:rPr>
          <w:delText>Separation</w:delText>
        </w:r>
      </w:del>
      <w:ins w:id="863" w:author="USA" w:date="2025-12-19T14:40:00Z" w16du:dateUtc="2025-12-19T21:40:00Z">
        <w:r w:rsidR="00ED7711">
          <w:rPr>
            <w:b/>
            <w:sz w:val="20"/>
          </w:rPr>
          <w:t>Coordination</w:t>
        </w:r>
      </w:ins>
      <w:r w:rsidRPr="006B7935">
        <w:rPr>
          <w:b/>
          <w:sz w:val="20"/>
        </w:rPr>
        <w:t xml:space="preserve"> distances for spurious domain results in 6 425-7 025 MHz</w:t>
      </w:r>
    </w:p>
    <w:tbl>
      <w:tblPr>
        <w:tblStyle w:val="TableGrid1"/>
        <w:tblW w:w="9260" w:type="dxa"/>
        <w:tblInd w:w="-5" w:type="dxa"/>
        <w:tblLayout w:type="fixed"/>
        <w:tblLook w:val="04A0" w:firstRow="1" w:lastRow="0" w:firstColumn="1" w:lastColumn="0" w:noHBand="0" w:noVBand="1"/>
      </w:tblPr>
      <w:tblGrid>
        <w:gridCol w:w="3222"/>
        <w:gridCol w:w="2038"/>
        <w:gridCol w:w="2038"/>
        <w:gridCol w:w="1962"/>
      </w:tblGrid>
      <w:tr w:rsidR="00243DD1" w:rsidRPr="006B7935" w14:paraId="04E9AA50" w14:textId="77777777" w:rsidTr="00A72101">
        <w:trPr>
          <w:cantSplit/>
          <w:tblHeader/>
        </w:trPr>
        <w:tc>
          <w:tcPr>
            <w:tcW w:w="3222" w:type="dxa"/>
            <w:vAlign w:val="center"/>
          </w:tcPr>
          <w:p w14:paraId="757CC4E7" w14:textId="77777777" w:rsidR="00243DD1" w:rsidRPr="006B7935" w:rsidRDefault="00243DD1" w:rsidP="00A72101">
            <w:pPr>
              <w:keepNext/>
              <w:spacing w:before="80" w:after="80"/>
              <w:jc w:val="center"/>
              <w:rPr>
                <w:b/>
                <w:sz w:val="20"/>
              </w:rPr>
            </w:pPr>
            <w:r w:rsidRPr="006B7935">
              <w:rPr>
                <w:b/>
                <w:sz w:val="20"/>
              </w:rPr>
              <w:t>Zone</w:t>
            </w:r>
          </w:p>
        </w:tc>
        <w:tc>
          <w:tcPr>
            <w:tcW w:w="2038" w:type="dxa"/>
            <w:vAlign w:val="center"/>
          </w:tcPr>
          <w:p w14:paraId="4E9ACD06" w14:textId="77777777" w:rsidR="00243DD1" w:rsidRPr="006B7935" w:rsidRDefault="00243DD1" w:rsidP="00A72101">
            <w:pPr>
              <w:keepNext/>
              <w:spacing w:before="80" w:after="80"/>
              <w:jc w:val="center"/>
              <w:rPr>
                <w:b/>
                <w:sz w:val="20"/>
              </w:rPr>
            </w:pPr>
            <w:r w:rsidRPr="006B7935">
              <w:rPr>
                <w:b/>
                <w:sz w:val="20"/>
              </w:rPr>
              <w:t>BS (km)</w:t>
            </w:r>
          </w:p>
        </w:tc>
        <w:tc>
          <w:tcPr>
            <w:tcW w:w="2038" w:type="dxa"/>
            <w:vAlign w:val="center"/>
          </w:tcPr>
          <w:p w14:paraId="23B849CE" w14:textId="77777777" w:rsidR="00243DD1" w:rsidRPr="006B7935" w:rsidRDefault="00243DD1" w:rsidP="00A72101">
            <w:pPr>
              <w:keepNext/>
              <w:spacing w:before="80" w:after="80"/>
              <w:jc w:val="center"/>
              <w:rPr>
                <w:b/>
                <w:sz w:val="20"/>
              </w:rPr>
            </w:pPr>
            <w:r w:rsidRPr="006B7935">
              <w:rPr>
                <w:b/>
                <w:sz w:val="20"/>
              </w:rPr>
              <w:t>UE (km)</w:t>
            </w:r>
          </w:p>
        </w:tc>
        <w:tc>
          <w:tcPr>
            <w:tcW w:w="1962" w:type="dxa"/>
            <w:vAlign w:val="center"/>
          </w:tcPr>
          <w:p w14:paraId="6FF42984" w14:textId="77777777" w:rsidR="00243DD1" w:rsidRPr="006B7935" w:rsidRDefault="00243DD1" w:rsidP="00A72101">
            <w:pPr>
              <w:keepNext/>
              <w:spacing w:before="80" w:after="80"/>
              <w:jc w:val="center"/>
              <w:rPr>
                <w:b/>
                <w:bCs/>
                <w:sz w:val="20"/>
              </w:rPr>
            </w:pPr>
            <w:r w:rsidRPr="006B7935">
              <w:rPr>
                <w:b/>
                <w:bCs/>
                <w:sz w:val="20"/>
              </w:rPr>
              <w:t>BS+UE (km)</w:t>
            </w:r>
          </w:p>
        </w:tc>
      </w:tr>
      <w:tr w:rsidR="00243DD1" w:rsidRPr="006B7935" w14:paraId="508B314E" w14:textId="77777777" w:rsidTr="00A72101">
        <w:trPr>
          <w:cantSplit/>
        </w:trPr>
        <w:tc>
          <w:tcPr>
            <w:tcW w:w="9260" w:type="dxa"/>
            <w:gridSpan w:val="4"/>
          </w:tcPr>
          <w:p w14:paraId="13376E32"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2"/>
              </w:rPr>
            </w:pPr>
            <w:r w:rsidRPr="006B7935">
              <w:rPr>
                <w:b/>
                <w:bCs/>
                <w:sz w:val="20"/>
              </w:rPr>
              <w:t>Single-interferer worst-case scenario</w:t>
            </w:r>
          </w:p>
        </w:tc>
      </w:tr>
      <w:tr w:rsidR="00243DD1" w:rsidRPr="006B7935" w14:paraId="304BCEC4" w14:textId="77777777" w:rsidTr="00A72101">
        <w:trPr>
          <w:cantSplit/>
        </w:trPr>
        <w:tc>
          <w:tcPr>
            <w:tcW w:w="3222" w:type="dxa"/>
          </w:tcPr>
          <w:p w14:paraId="06EF5F92"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Urban</w:t>
            </w:r>
          </w:p>
        </w:tc>
        <w:tc>
          <w:tcPr>
            <w:tcW w:w="2038" w:type="dxa"/>
          </w:tcPr>
          <w:p w14:paraId="28321C89"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103</w:t>
            </w:r>
          </w:p>
        </w:tc>
        <w:tc>
          <w:tcPr>
            <w:tcW w:w="2038" w:type="dxa"/>
          </w:tcPr>
          <w:p w14:paraId="257D8BF6"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17</w:t>
            </w:r>
          </w:p>
        </w:tc>
        <w:tc>
          <w:tcPr>
            <w:tcW w:w="1962" w:type="dxa"/>
          </w:tcPr>
          <w:p w14:paraId="5C6F2E30"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029712E6" w14:textId="77777777" w:rsidTr="00A72101">
        <w:trPr>
          <w:cantSplit/>
        </w:trPr>
        <w:tc>
          <w:tcPr>
            <w:tcW w:w="3222" w:type="dxa"/>
          </w:tcPr>
          <w:p w14:paraId="6747FB2F"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Suburban</w:t>
            </w:r>
          </w:p>
        </w:tc>
        <w:tc>
          <w:tcPr>
            <w:tcW w:w="2038" w:type="dxa"/>
          </w:tcPr>
          <w:p w14:paraId="4F7C2CF0"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107</w:t>
            </w:r>
          </w:p>
        </w:tc>
        <w:tc>
          <w:tcPr>
            <w:tcW w:w="2038" w:type="dxa"/>
          </w:tcPr>
          <w:p w14:paraId="69D4DE7C"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17</w:t>
            </w:r>
          </w:p>
        </w:tc>
        <w:tc>
          <w:tcPr>
            <w:tcW w:w="1962" w:type="dxa"/>
          </w:tcPr>
          <w:p w14:paraId="26681915"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779BFD79" w14:textId="77777777" w:rsidTr="00A72101">
        <w:trPr>
          <w:cantSplit/>
        </w:trPr>
        <w:tc>
          <w:tcPr>
            <w:tcW w:w="3222" w:type="dxa"/>
          </w:tcPr>
          <w:p w14:paraId="78BCB3FA"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Rural</w:t>
            </w:r>
          </w:p>
        </w:tc>
        <w:tc>
          <w:tcPr>
            <w:tcW w:w="2038" w:type="dxa"/>
          </w:tcPr>
          <w:p w14:paraId="7A51876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109</w:t>
            </w:r>
          </w:p>
        </w:tc>
        <w:tc>
          <w:tcPr>
            <w:tcW w:w="2038" w:type="dxa"/>
          </w:tcPr>
          <w:p w14:paraId="24C3E49E"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17</w:t>
            </w:r>
          </w:p>
        </w:tc>
        <w:tc>
          <w:tcPr>
            <w:tcW w:w="1962" w:type="dxa"/>
          </w:tcPr>
          <w:p w14:paraId="0A263A6C" w14:textId="77777777" w:rsidR="00243DD1" w:rsidRPr="00237FE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szCs w:val="18"/>
              </w:rPr>
            </w:pPr>
            <w:r w:rsidRPr="00237FEF">
              <w:rPr>
                <w:sz w:val="20"/>
                <w:szCs w:val="18"/>
              </w:rPr>
              <w:t>N/A</w:t>
            </w:r>
          </w:p>
        </w:tc>
      </w:tr>
      <w:tr w:rsidR="00243DD1" w:rsidRPr="006B7935" w14:paraId="6AEA730D" w14:textId="77777777" w:rsidTr="00A72101">
        <w:trPr>
          <w:cantSplit/>
        </w:trPr>
        <w:tc>
          <w:tcPr>
            <w:tcW w:w="9260" w:type="dxa"/>
            <w:gridSpan w:val="4"/>
          </w:tcPr>
          <w:p w14:paraId="36580CA9"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b/>
                <w:bCs/>
                <w:sz w:val="20"/>
              </w:rPr>
            </w:pPr>
            <w:r w:rsidRPr="006B7935">
              <w:rPr>
                <w:b/>
                <w:bCs/>
                <w:sz w:val="20"/>
              </w:rPr>
              <w:t>Aggregated scenario</w:t>
            </w:r>
          </w:p>
        </w:tc>
      </w:tr>
      <w:tr w:rsidR="00243DD1" w:rsidRPr="006B7935" w14:paraId="61CFB53E" w14:textId="77777777" w:rsidTr="00A72101">
        <w:trPr>
          <w:cantSplit/>
        </w:trPr>
        <w:tc>
          <w:tcPr>
            <w:tcW w:w="3222" w:type="dxa"/>
          </w:tcPr>
          <w:p w14:paraId="3F4CBAC0"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Uniform deployment (2% / 50%)</w:t>
            </w:r>
          </w:p>
        </w:tc>
        <w:tc>
          <w:tcPr>
            <w:tcW w:w="2038" w:type="dxa"/>
          </w:tcPr>
          <w:p w14:paraId="7DA52958"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70 / 63</w:t>
            </w:r>
          </w:p>
        </w:tc>
        <w:tc>
          <w:tcPr>
            <w:tcW w:w="2038" w:type="dxa"/>
          </w:tcPr>
          <w:p w14:paraId="44300DC1"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 / 1</w:t>
            </w:r>
          </w:p>
        </w:tc>
        <w:tc>
          <w:tcPr>
            <w:tcW w:w="1962" w:type="dxa"/>
          </w:tcPr>
          <w:p w14:paraId="028C7777"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70 / 63</w:t>
            </w:r>
          </w:p>
        </w:tc>
      </w:tr>
      <w:tr w:rsidR="00243DD1" w:rsidRPr="006B7935" w14:paraId="462816A3" w14:textId="77777777" w:rsidTr="00A72101">
        <w:trPr>
          <w:cantSplit/>
        </w:trPr>
        <w:tc>
          <w:tcPr>
            <w:tcW w:w="3222" w:type="dxa"/>
          </w:tcPr>
          <w:p w14:paraId="78690163"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sz w:val="20"/>
              </w:rPr>
            </w:pPr>
            <w:r w:rsidRPr="006B7935">
              <w:rPr>
                <w:sz w:val="20"/>
              </w:rPr>
              <w:t>Clustered deployment (2% / 50%)</w:t>
            </w:r>
          </w:p>
        </w:tc>
        <w:tc>
          <w:tcPr>
            <w:tcW w:w="2038" w:type="dxa"/>
          </w:tcPr>
          <w:p w14:paraId="6F671917"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70 / 63</w:t>
            </w:r>
          </w:p>
        </w:tc>
        <w:tc>
          <w:tcPr>
            <w:tcW w:w="2038" w:type="dxa"/>
          </w:tcPr>
          <w:p w14:paraId="613A775F" w14:textId="77777777" w:rsidR="00243DD1" w:rsidRPr="006B7935" w:rsidDel="00F14FBF"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1 / 1</w:t>
            </w:r>
          </w:p>
        </w:tc>
        <w:tc>
          <w:tcPr>
            <w:tcW w:w="1962" w:type="dxa"/>
          </w:tcPr>
          <w:p w14:paraId="1B0266A2" w14:textId="77777777" w:rsidR="00243DD1" w:rsidRPr="006B7935" w:rsidRDefault="00243DD1" w:rsidP="00A72101">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jc w:val="center"/>
              <w:rPr>
                <w:sz w:val="20"/>
              </w:rPr>
            </w:pPr>
            <w:r w:rsidRPr="006B7935">
              <w:rPr>
                <w:sz w:val="20"/>
              </w:rPr>
              <w:t>70 / 63</w:t>
            </w:r>
          </w:p>
        </w:tc>
      </w:tr>
    </w:tbl>
    <w:p w14:paraId="0AF9577D" w14:textId="77777777" w:rsidR="00243DD1" w:rsidRPr="006B7935" w:rsidRDefault="00243DD1" w:rsidP="00243DD1">
      <w:pPr>
        <w:tabs>
          <w:tab w:val="clear" w:pos="1134"/>
          <w:tab w:val="clear" w:pos="1871"/>
          <w:tab w:val="clear" w:pos="2268"/>
        </w:tabs>
        <w:spacing w:before="0"/>
        <w:rPr>
          <w:sz w:val="20"/>
          <w:lang w:eastAsia="zh-CN"/>
        </w:rPr>
      </w:pPr>
    </w:p>
    <w:p w14:paraId="1A9E1BF2" w14:textId="77777777" w:rsidR="00243DD1" w:rsidRPr="006B7935" w:rsidRDefault="00243DD1" w:rsidP="00243DD1">
      <w:pPr>
        <w:keepNext/>
        <w:keepLines/>
        <w:spacing w:before="280"/>
        <w:ind w:left="1134" w:hanging="1134"/>
        <w:outlineLvl w:val="0"/>
        <w:rPr>
          <w:b/>
          <w:sz w:val="28"/>
          <w:lang w:eastAsia="zh-CN"/>
        </w:rPr>
      </w:pPr>
      <w:r w:rsidRPr="006B7935">
        <w:rPr>
          <w:b/>
          <w:sz w:val="28"/>
          <w:lang w:eastAsia="zh-CN"/>
        </w:rPr>
        <w:t>A4.4</w:t>
      </w:r>
      <w:r w:rsidRPr="006B7935">
        <w:rPr>
          <w:b/>
          <w:sz w:val="28"/>
          <w:lang w:eastAsia="zh-CN"/>
        </w:rPr>
        <w:tab/>
        <w:t>Site-specific studies</w:t>
      </w:r>
    </w:p>
    <w:p w14:paraId="3EA2DBF8" w14:textId="77777777" w:rsidR="00243DD1" w:rsidRPr="006B7935" w:rsidRDefault="00243DD1" w:rsidP="00243DD1">
      <w:pPr>
        <w:keepNext/>
        <w:keepLines/>
        <w:spacing w:before="200"/>
        <w:ind w:left="1134" w:hanging="1134"/>
        <w:outlineLvl w:val="1"/>
        <w:rPr>
          <w:b/>
          <w:lang w:eastAsia="zh-CN"/>
        </w:rPr>
      </w:pPr>
      <w:r w:rsidRPr="006B7935">
        <w:rPr>
          <w:b/>
          <w:lang w:eastAsia="zh-CN"/>
        </w:rPr>
        <w:t>A4.4.1</w:t>
      </w:r>
      <w:r w:rsidRPr="006B7935">
        <w:rPr>
          <w:b/>
          <w:lang w:eastAsia="zh-CN"/>
        </w:rPr>
        <w:tab/>
        <w:t>Worst-case single interferer scenario</w:t>
      </w:r>
    </w:p>
    <w:p w14:paraId="08DD96C2" w14:textId="4D34FB83" w:rsidR="00243DD1" w:rsidRPr="006B7935" w:rsidRDefault="00243DD1" w:rsidP="00243DD1">
      <w:pPr>
        <w:rPr>
          <w:lang w:eastAsia="zh-CN"/>
        </w:rPr>
      </w:pPr>
      <w:r w:rsidRPr="006B7935">
        <w:t xml:space="preserve">To complement the generic (flat-terrain) sharing and compatibility studies in Section A4.3, in the following site-specific single-interferer </w:t>
      </w:r>
      <w:del w:id="864" w:author="USA" w:date="2025-12-19T14:40:00Z" w16du:dateUtc="2025-12-19T21:40:00Z">
        <w:r w:rsidRPr="006B7935" w:rsidDel="00ED7711">
          <w:delText>separation</w:delText>
        </w:r>
      </w:del>
      <w:ins w:id="865" w:author="USA" w:date="2025-12-19T14:40:00Z" w16du:dateUtc="2025-12-19T21:40:00Z">
        <w:r w:rsidR="00ED7711">
          <w:t>coordination</w:t>
        </w:r>
      </w:ins>
      <w:r w:rsidRPr="006B7935">
        <w:t xml:space="preserve"> distances will be derived for some real RAS sites, accounting for real terrain around the sites. The example sites are (1) the 100 m radio telescope at Effelsberg (DEU), (2) the Jodrell Bank Observatory (UK), (3) the Sardinia Radio Telescope (IT), and (4) the Yebes 40 m observatory (ESP). These sites represent only a small selection of European sites, which can observe in the 6.6 GHz band. There are, for instance, methanol observations are also being made in Latvia, Finland and Poland, and forming core research programmes for those stations. However, the chosen sites represent a sample of varying terrain conditions and thus serve as good indicators.</w:t>
      </w:r>
    </w:p>
    <w:p w14:paraId="37ED45E7" w14:textId="77777777" w:rsidR="00243DD1" w:rsidRPr="006B7935" w:rsidRDefault="00243DD1" w:rsidP="00243DD1">
      <w:pPr>
        <w:keepNext/>
        <w:keepLines/>
        <w:tabs>
          <w:tab w:val="clear" w:pos="1134"/>
        </w:tabs>
        <w:spacing w:before="200"/>
        <w:ind w:left="1134" w:hanging="1134"/>
        <w:outlineLvl w:val="2"/>
        <w:rPr>
          <w:b/>
        </w:rPr>
      </w:pPr>
      <w:r w:rsidRPr="006B7935">
        <w:rPr>
          <w:b/>
        </w:rPr>
        <w:t>A4.4.1.1</w:t>
      </w:r>
      <w:r w:rsidRPr="006B7935">
        <w:rPr>
          <w:b/>
        </w:rPr>
        <w:tab/>
        <w:t>Study parameters</w:t>
      </w:r>
    </w:p>
    <w:p w14:paraId="249F75F4" w14:textId="77777777" w:rsidR="00243DD1" w:rsidRPr="006B7935" w:rsidRDefault="00243DD1" w:rsidP="00243DD1">
      <w:r w:rsidRPr="006B7935">
        <w:t xml:space="preserve">The study parameters were provided in Section 2. In contrast to the approach for aggregated calculations (compare Section A4.3.2), in those scenarios where clutter losses are included, a typical value of the Rec. ITU-R P.2108-0 (their Section 3.2) clutter loss model must be used. This is obtained by averaging over a uniform distribution of </w:t>
      </w:r>
      <w:r w:rsidRPr="006B7935">
        <w:rPr>
          <w:i/>
          <w:iCs/>
        </w:rPr>
        <w:t>p</w:t>
      </w:r>
      <w:r w:rsidRPr="006B7935">
        <w:rPr>
          <w:i/>
          <w:iCs/>
          <w:vertAlign w:val="subscript"/>
        </w:rPr>
        <w:t>L</w:t>
      </w:r>
      <w:r w:rsidRPr="006B7935">
        <w:t xml:space="preserve"> values (i.e., it is the expected value of the clutter loss). This average clutter loss amounts to about 27 dB. Again, it must be noted, that the model in P.2108 is appropriate for urban and suburban land cover types and only if the IMT devices are below the rooftops of the housings. As in some countries, these conditions may not be fulfilled when assignments are made, the results for zero clutter loss values will also be provided for comparison.</w:t>
      </w:r>
    </w:p>
    <w:p w14:paraId="147CCC9D" w14:textId="77777777" w:rsidR="00243DD1" w:rsidRPr="006B7935" w:rsidRDefault="00243DD1" w:rsidP="00243DD1">
      <w:pPr>
        <w:keepNext/>
        <w:keepLines/>
        <w:tabs>
          <w:tab w:val="clear" w:pos="1134"/>
        </w:tabs>
        <w:spacing w:before="200"/>
        <w:ind w:left="1134" w:hanging="1134"/>
        <w:outlineLvl w:val="2"/>
        <w:rPr>
          <w:b/>
        </w:rPr>
      </w:pPr>
      <w:r w:rsidRPr="006B7935">
        <w:rPr>
          <w:b/>
        </w:rPr>
        <w:t>A4.4.1.2</w:t>
      </w:r>
      <w:r w:rsidRPr="006B7935">
        <w:rPr>
          <w:b/>
        </w:rPr>
        <w:tab/>
        <w:t>Singe-interferer scenario</w:t>
      </w:r>
    </w:p>
    <w:p w14:paraId="12C254A4" w14:textId="64881567" w:rsidR="00243DD1" w:rsidRPr="006B7935" w:rsidRDefault="00243DD1" w:rsidP="00243DD1">
      <w:r w:rsidRPr="006B7935">
        <w:t xml:space="preserve">The method to derive single-interferer </w:t>
      </w:r>
      <w:del w:id="866" w:author="USA" w:date="2025-12-19T14:40:00Z" w16du:dateUtc="2025-12-19T21:40:00Z">
        <w:r w:rsidRPr="006B7935" w:rsidDel="00ED7711">
          <w:delText>separation</w:delText>
        </w:r>
      </w:del>
      <w:ins w:id="867" w:author="USA" w:date="2025-12-19T14:40:00Z" w16du:dateUtc="2025-12-19T21:40:00Z">
        <w:r w:rsidR="00ED7711">
          <w:t>coordination</w:t>
        </w:r>
      </w:ins>
      <w:r w:rsidRPr="006B7935">
        <w:t xml:space="preserve"> distances for the in-band, as well as adjacent and spurious-domain cases is the same as in Section A4.3.1. The only difference is that here the actual terrain heights around the sites of interest are considered in the application of the path propagation model (Rec. ITU-R P.452). The results are shown in Figure A4-13 to Figure A4-15 and were only calculated for an antenna height of 25 m (rural). While installations in urban/suburban areas may have slightly lower antenna heights, the difference in the results is marginal. For all sites, SRTM data were used, which provide terrain height information with high spatial resolution.</w:t>
      </w:r>
    </w:p>
    <w:p w14:paraId="4435D47F" w14:textId="77777777" w:rsidR="00243DD1" w:rsidRPr="006B7935" w:rsidRDefault="00243DD1" w:rsidP="00243DD1">
      <w:r w:rsidRPr="006B7935">
        <w:t xml:space="preserve">Again, the assumption was made that the BS antennas are tilted down and that the beam never points above the horizon. However, this restriction does not lead to significantly reduced </w:t>
      </w:r>
      <w:r w:rsidRPr="006B7935">
        <w:lastRenderedPageBreak/>
        <w:t>coordination zone sizes, which was tested by comparing the results to a case where the maximum BS antenna gain was used. Only in very mountainous terrain it can make a difference, in more open terrain, the typical horizon elevation angles are too close to zero to have an impact. For the spurious case, the difference is not notable at all.</w:t>
      </w:r>
    </w:p>
    <w:p w14:paraId="6025D976" w14:textId="77777777" w:rsidR="00243DD1" w:rsidRPr="006B7935" w:rsidRDefault="00243DD1" w:rsidP="00243DD1">
      <w:pPr>
        <w:keepNext/>
        <w:keepLines/>
        <w:spacing w:before="480" w:after="120"/>
        <w:jc w:val="center"/>
        <w:rPr>
          <w:caps/>
          <w:sz w:val="20"/>
        </w:rPr>
      </w:pPr>
      <w:bookmarkStart w:id="868" w:name="_Ref161927645"/>
      <w:r w:rsidRPr="006B7935">
        <w:rPr>
          <w:caps/>
          <w:sz w:val="20"/>
        </w:rPr>
        <w:t xml:space="preserve">Figure </w:t>
      </w:r>
      <w:bookmarkEnd w:id="868"/>
      <w:r w:rsidRPr="006B7935">
        <w:rPr>
          <w:caps/>
          <w:sz w:val="20"/>
        </w:rPr>
        <w:t>A4-13</w:t>
      </w:r>
    </w:p>
    <w:p w14:paraId="27146F17" w14:textId="25C205D7" w:rsidR="00243DD1" w:rsidRPr="006B7935" w:rsidRDefault="00243DD1" w:rsidP="00243DD1">
      <w:pPr>
        <w:keepNext/>
        <w:keepLines/>
        <w:spacing w:before="0" w:after="120"/>
        <w:jc w:val="center"/>
        <w:rPr>
          <w:b/>
          <w:sz w:val="20"/>
        </w:rPr>
      </w:pPr>
      <w:r w:rsidRPr="006B7935">
        <w:rPr>
          <w:b/>
          <w:sz w:val="20"/>
        </w:rPr>
        <w:t xml:space="preserve">Single-interferer </w:t>
      </w:r>
      <w:del w:id="869" w:author="USA" w:date="2025-12-19T14:40:00Z" w16du:dateUtc="2025-12-19T21:40:00Z">
        <w:r w:rsidRPr="006B7935" w:rsidDel="00ED7711">
          <w:rPr>
            <w:b/>
            <w:sz w:val="20"/>
          </w:rPr>
          <w:delText>separation</w:delText>
        </w:r>
      </w:del>
      <w:ins w:id="870" w:author="USA" w:date="2025-12-19T14:40:00Z" w16du:dateUtc="2025-12-19T21:40:00Z">
        <w:r w:rsidR="00ED7711">
          <w:rPr>
            <w:b/>
            <w:sz w:val="20"/>
          </w:rPr>
          <w:t>coordination</w:t>
        </w:r>
      </w:ins>
      <w:r w:rsidRPr="006B7935">
        <w:rPr>
          <w:b/>
          <w:sz w:val="20"/>
        </w:rPr>
        <w:t xml:space="preserve"> distances for the 100 m radio telescope at Effelsberg (Germany)</w:t>
      </w:r>
    </w:p>
    <w:p w14:paraId="55F69C6C"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4D490DF8" wp14:editId="06A9BC69">
                <wp:extent cx="6052820" cy="1929130"/>
                <wp:effectExtent l="0" t="0" r="5080" b="0"/>
                <wp:docPr id="1036259495" name="Group 3"/>
                <wp:cNvGraphicFramePr/>
                <a:graphic xmlns:a="http://schemas.openxmlformats.org/drawingml/2006/main">
                  <a:graphicData uri="http://schemas.microsoft.com/office/word/2010/wordprocessingGroup">
                    <wpg:wgp>
                      <wpg:cNvGrpSpPr/>
                      <wpg:grpSpPr>
                        <a:xfrm>
                          <a:off x="0" y="0"/>
                          <a:ext cx="6052820" cy="1929130"/>
                          <a:chOff x="0" y="0"/>
                          <a:chExt cx="6052820" cy="1929130"/>
                        </a:xfrm>
                      </wpg:grpSpPr>
                      <pic:pic xmlns:pic="http://schemas.openxmlformats.org/drawingml/2006/picture">
                        <pic:nvPicPr>
                          <pic:cNvPr id="1152089896" name="Picture 1"/>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38020" cy="1929130"/>
                          </a:xfrm>
                          <a:prstGeom prst="rect">
                            <a:avLst/>
                          </a:prstGeom>
                          <a:noFill/>
                          <a:ln>
                            <a:noFill/>
                          </a:ln>
                        </pic:spPr>
                      </pic:pic>
                      <pic:pic xmlns:pic="http://schemas.openxmlformats.org/drawingml/2006/picture">
                        <pic:nvPicPr>
                          <pic:cNvPr id="1222507195" name="Picture 1"/>
                          <pic:cNvPicPr>
                            <a:picLocks noChangeAspect="1"/>
                          </pic:cNvPicPr>
                        </pic:nvPicPr>
                        <pic:blipFill>
                          <a:blip r:embed="rId99" cstate="print">
                            <a:extLst>
                              <a:ext uri="{28A0092B-C50C-407E-A947-70E740481C1C}">
                                <a14:useLocalDpi xmlns:a14="http://schemas.microsoft.com/office/drawing/2010/main" val="0"/>
                              </a:ext>
                            </a:extLst>
                          </a:blip>
                          <a:srcRect/>
                          <a:stretch/>
                        </pic:blipFill>
                        <pic:spPr bwMode="auto">
                          <a:xfrm>
                            <a:off x="2055137" y="22225"/>
                            <a:ext cx="1938020" cy="1884680"/>
                          </a:xfrm>
                          <a:prstGeom prst="rect">
                            <a:avLst/>
                          </a:prstGeom>
                          <a:noFill/>
                          <a:ln>
                            <a:noFill/>
                          </a:ln>
                        </pic:spPr>
                      </pic:pic>
                      <pic:pic xmlns:pic="http://schemas.openxmlformats.org/drawingml/2006/picture">
                        <pic:nvPicPr>
                          <pic:cNvPr id="769218738" name="Picture 1"/>
                          <pic:cNvPicPr>
                            <a:picLocks noChangeAspect="1"/>
                          </pic:cNvPicPr>
                        </pic:nvPicPr>
                        <pic:blipFill>
                          <a:blip r:embed="rId100" cstate="print">
                            <a:extLst>
                              <a:ext uri="{28A0092B-C50C-407E-A947-70E740481C1C}">
                                <a14:useLocalDpi xmlns:a14="http://schemas.microsoft.com/office/drawing/2010/main" val="0"/>
                              </a:ext>
                            </a:extLst>
                          </a:blip>
                          <a:srcRect/>
                          <a:stretch/>
                        </pic:blipFill>
                        <pic:spPr bwMode="auto">
                          <a:xfrm>
                            <a:off x="4114800" y="22225"/>
                            <a:ext cx="1938020" cy="1884680"/>
                          </a:xfrm>
                          <a:prstGeom prst="rect">
                            <a:avLst/>
                          </a:prstGeom>
                          <a:noFill/>
                          <a:ln>
                            <a:noFill/>
                          </a:ln>
                        </pic:spPr>
                      </pic:pic>
                    </wpg:wgp>
                  </a:graphicData>
                </a:graphic>
              </wp:inline>
            </w:drawing>
          </mc:Choice>
          <mc:Fallback>
            <w:pict>
              <v:group w14:anchorId="769FC3F5" id="Group 3" o:spid="_x0000_s1026" style="width:476.6pt;height:151.9pt;mso-position-horizontal-relative:char;mso-position-vertical-relative:line" coordsize="60528,19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">
                <v:shape id="Picture 1" o:spid="_x0000_s1027" type="#_x0000_t75" style="position:absolute;width:19380;height:19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">
                  <v:imagedata r:id="rId101" o:title=""/>
                </v:shape>
                <v:shape id="Picture 1" o:spid="_x0000_s1028" type="#_x0000_t75" style="position:absolute;left:20551;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">
                  <v:imagedata r:id="rId102" o:title=""/>
                </v:shape>
                <v:shape id="Picture 1" o:spid="_x0000_s1029" type="#_x0000_t75" style="position:absolute;left:41148;top:222;width:19380;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">
                  <v:imagedata r:id="rId103" o:title=""/>
                </v:shape>
                <w10:anchorlock/>
              </v:group>
            </w:pict>
          </mc:Fallback>
        </mc:AlternateContent>
      </w:r>
    </w:p>
    <w:p w14:paraId="70DBB79E" w14:textId="77777777" w:rsidR="00243DD1" w:rsidRPr="006B7935" w:rsidRDefault="00243DD1" w:rsidP="00243DD1">
      <w:pPr>
        <w:keepNext/>
        <w:keepLines/>
        <w:spacing w:before="480" w:after="120"/>
        <w:jc w:val="center"/>
        <w:rPr>
          <w:caps/>
          <w:sz w:val="20"/>
        </w:rPr>
      </w:pPr>
      <w:r w:rsidRPr="006B7935">
        <w:rPr>
          <w:caps/>
          <w:sz w:val="20"/>
        </w:rPr>
        <w:t>Figure A4-14</w:t>
      </w:r>
    </w:p>
    <w:p w14:paraId="3820272E" w14:textId="2D378D77" w:rsidR="00243DD1" w:rsidRPr="006B7935" w:rsidRDefault="00243DD1" w:rsidP="00243DD1">
      <w:pPr>
        <w:keepNext/>
        <w:keepLines/>
        <w:spacing w:before="0" w:after="120"/>
        <w:jc w:val="center"/>
        <w:rPr>
          <w:b/>
          <w:sz w:val="20"/>
        </w:rPr>
      </w:pPr>
      <w:r w:rsidRPr="006B7935">
        <w:rPr>
          <w:b/>
          <w:sz w:val="20"/>
        </w:rPr>
        <w:t xml:space="preserve">Single-interferer </w:t>
      </w:r>
      <w:del w:id="871" w:author="USA" w:date="2025-12-19T14:40:00Z" w16du:dateUtc="2025-12-19T21:40:00Z">
        <w:r w:rsidRPr="006B7935" w:rsidDel="00ED7711">
          <w:rPr>
            <w:b/>
            <w:sz w:val="20"/>
          </w:rPr>
          <w:delText>separation</w:delText>
        </w:r>
      </w:del>
      <w:ins w:id="872" w:author="USA" w:date="2025-12-19T14:40:00Z" w16du:dateUtc="2025-12-19T21:40:00Z">
        <w:r w:rsidR="00ED7711">
          <w:rPr>
            <w:b/>
            <w:sz w:val="20"/>
          </w:rPr>
          <w:t>coordination</w:t>
        </w:r>
      </w:ins>
      <w:r w:rsidRPr="006B7935">
        <w:rPr>
          <w:b/>
          <w:sz w:val="20"/>
        </w:rPr>
        <w:t xml:space="preserve"> distances for the Lovell telescope/Jodrell Bank Observatory (UK)</w:t>
      </w:r>
    </w:p>
    <w:p w14:paraId="448BD013"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38ADCF67" wp14:editId="7EFA724A">
                <wp:extent cx="6052820" cy="1929130"/>
                <wp:effectExtent l="0" t="0" r="0" b="0"/>
                <wp:docPr id="1953942910" name="Group 3"/>
                <wp:cNvGraphicFramePr/>
                <a:graphic xmlns:a="http://schemas.openxmlformats.org/drawingml/2006/main">
                  <a:graphicData uri="http://schemas.microsoft.com/office/word/2010/wordprocessingGroup">
                    <wpg:wgp>
                      <wpg:cNvGrpSpPr/>
                      <wpg:grpSpPr>
                        <a:xfrm>
                          <a:off x="0" y="0"/>
                          <a:ext cx="6043930" cy="1925305"/>
                          <a:chOff x="0" y="1912"/>
                          <a:chExt cx="6043930" cy="1925305"/>
                        </a:xfrm>
                      </wpg:grpSpPr>
                      <pic:pic xmlns:pic="http://schemas.openxmlformats.org/drawingml/2006/picture">
                        <pic:nvPicPr>
                          <pic:cNvPr id="1042803031" name="Picture 1"/>
                          <pic:cNvPicPr>
                            <a:picLocks noChangeAspect="1"/>
                          </pic:cNvPicPr>
                        </pic:nvPicPr>
                        <pic:blipFill>
                          <a:blip r:embed="rId104" cstate="print">
                            <a:extLst>
                              <a:ext uri="{28A0092B-C50C-407E-A947-70E740481C1C}">
                                <a14:useLocalDpi xmlns:a14="http://schemas.microsoft.com/office/drawing/2010/main" val="0"/>
                              </a:ext>
                            </a:extLst>
                          </a:blip>
                          <a:srcRect/>
                          <a:stretch/>
                        </pic:blipFill>
                        <pic:spPr bwMode="auto">
                          <a:xfrm>
                            <a:off x="0" y="1912"/>
                            <a:ext cx="1938020" cy="1925305"/>
                          </a:xfrm>
                          <a:prstGeom prst="rect">
                            <a:avLst/>
                          </a:prstGeom>
                          <a:noFill/>
                          <a:ln>
                            <a:noFill/>
                          </a:ln>
                        </pic:spPr>
                      </pic:pic>
                      <pic:pic xmlns:pic="http://schemas.openxmlformats.org/drawingml/2006/picture">
                        <pic:nvPicPr>
                          <pic:cNvPr id="689086000" name="Picture 1"/>
                          <pic:cNvPicPr>
                            <a:picLocks noChangeAspect="1"/>
                          </pic:cNvPicPr>
                        </pic:nvPicPr>
                        <pic:blipFill>
                          <a:blip r:embed="rId105"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1607869404" name="Picture 1"/>
                          <pic:cNvPicPr>
                            <a:picLocks noChangeAspect="1"/>
                          </pic:cNvPicPr>
                        </pic:nvPicPr>
                        <pic:blipFill>
                          <a:blip r:embed="rId106"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71522130" id="Group 3" o:spid="_x0000_s1026" style="width:476.6pt;height:151.9pt;mso-position-horizontal-relative:char;mso-position-vertical-relative:line" coordorigin=",19" coordsize="60439,192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">
                <v:shape id="Picture 1" o:spid="_x0000_s1027" type="#_x0000_t75" style="position:absolute;top:19;width:19380;height:19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">
                  <v:imagedata r:id="rId107"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">
                  <v:imagedata r:id="rId108"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">
                  <v:imagedata r:id="rId109" o:title=""/>
                </v:shape>
                <w10:anchorlock/>
              </v:group>
            </w:pict>
          </mc:Fallback>
        </mc:AlternateContent>
      </w:r>
    </w:p>
    <w:p w14:paraId="42BA43DE" w14:textId="77777777" w:rsidR="00243DD1" w:rsidRPr="006B7935" w:rsidRDefault="00243DD1" w:rsidP="00243DD1">
      <w:pPr>
        <w:keepNext/>
        <w:keepLines/>
        <w:spacing w:before="480" w:after="120"/>
        <w:jc w:val="center"/>
        <w:rPr>
          <w:caps/>
          <w:sz w:val="20"/>
        </w:rPr>
      </w:pPr>
      <w:bookmarkStart w:id="873" w:name="_Ref161927651"/>
      <w:r w:rsidRPr="006B7935">
        <w:rPr>
          <w:caps/>
          <w:sz w:val="20"/>
        </w:rPr>
        <w:t>Figure A4-15</w:t>
      </w:r>
      <w:bookmarkEnd w:id="873"/>
    </w:p>
    <w:p w14:paraId="7ECA62C0" w14:textId="10DA9050" w:rsidR="00243DD1" w:rsidRPr="006B7935" w:rsidRDefault="00243DD1" w:rsidP="00243DD1">
      <w:pPr>
        <w:keepNext/>
        <w:keepLines/>
        <w:spacing w:before="0" w:after="120"/>
        <w:jc w:val="center"/>
        <w:rPr>
          <w:b/>
          <w:sz w:val="20"/>
        </w:rPr>
      </w:pPr>
      <w:r w:rsidRPr="006B7935">
        <w:rPr>
          <w:b/>
          <w:sz w:val="20"/>
        </w:rPr>
        <w:t xml:space="preserve">Single-interferer </w:t>
      </w:r>
      <w:del w:id="874" w:author="USA" w:date="2025-12-19T14:40:00Z" w16du:dateUtc="2025-12-19T21:40:00Z">
        <w:r w:rsidRPr="006B7935" w:rsidDel="00ED7711">
          <w:rPr>
            <w:b/>
            <w:sz w:val="20"/>
          </w:rPr>
          <w:delText>separation</w:delText>
        </w:r>
      </w:del>
      <w:ins w:id="875" w:author="USA" w:date="2025-12-19T14:40:00Z" w16du:dateUtc="2025-12-19T21:40:00Z">
        <w:r w:rsidR="00ED7711">
          <w:rPr>
            <w:b/>
            <w:sz w:val="20"/>
          </w:rPr>
          <w:t>coordination</w:t>
        </w:r>
      </w:ins>
      <w:r w:rsidRPr="006B7935">
        <w:rPr>
          <w:b/>
          <w:sz w:val="20"/>
        </w:rPr>
        <w:t xml:space="preserve"> distances for the Sardinia Radio Telescope (Italy)</w:t>
      </w:r>
    </w:p>
    <w:p w14:paraId="353B6E6A"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68FF72D9" wp14:editId="2AE5D350">
                <wp:extent cx="6052820" cy="1929130"/>
                <wp:effectExtent l="0" t="0" r="0" b="0"/>
                <wp:docPr id="748937496" name="Group 3"/>
                <wp:cNvGraphicFramePr/>
                <a:graphic xmlns:a="http://schemas.openxmlformats.org/drawingml/2006/main">
                  <a:graphicData uri="http://schemas.microsoft.com/office/word/2010/wordprocessingGroup">
                    <wpg:wgp>
                      <wpg:cNvGrpSpPr/>
                      <wpg:grpSpPr>
                        <a:xfrm>
                          <a:off x="0" y="0"/>
                          <a:ext cx="6043930" cy="1909201"/>
                          <a:chOff x="0" y="9964"/>
                          <a:chExt cx="6043930" cy="1909201"/>
                        </a:xfrm>
                      </wpg:grpSpPr>
                      <pic:pic xmlns:pic="http://schemas.openxmlformats.org/drawingml/2006/picture">
                        <pic:nvPicPr>
                          <pic:cNvPr id="1786783442" name="Picture 1"/>
                          <pic:cNvPicPr>
                            <a:picLocks noChangeAspect="1"/>
                          </pic:cNvPicPr>
                        </pic:nvPicPr>
                        <pic:blipFill>
                          <a:blip r:embed="rId110" cstate="print">
                            <a:extLst>
                              <a:ext uri="{28A0092B-C50C-407E-A947-70E740481C1C}">
                                <a14:useLocalDpi xmlns:a14="http://schemas.microsoft.com/office/drawing/2010/main" val="0"/>
                              </a:ext>
                            </a:extLst>
                          </a:blip>
                          <a:srcRect/>
                          <a:stretch/>
                        </pic:blipFill>
                        <pic:spPr bwMode="auto">
                          <a:xfrm>
                            <a:off x="0" y="9964"/>
                            <a:ext cx="1938020" cy="1909201"/>
                          </a:xfrm>
                          <a:prstGeom prst="rect">
                            <a:avLst/>
                          </a:prstGeom>
                          <a:noFill/>
                          <a:ln>
                            <a:noFill/>
                          </a:ln>
                        </pic:spPr>
                      </pic:pic>
                      <pic:pic xmlns:pic="http://schemas.openxmlformats.org/drawingml/2006/picture">
                        <pic:nvPicPr>
                          <pic:cNvPr id="820420840" name="Picture 1"/>
                          <pic:cNvPicPr>
                            <a:picLocks noChangeAspect="1"/>
                          </pic:cNvPicPr>
                        </pic:nvPicPr>
                        <pic:blipFill>
                          <a:blip r:embed="rId111"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19326760" name="Picture 1"/>
                          <pic:cNvPicPr>
                            <a:picLocks noChangeAspect="1"/>
                          </pic:cNvPicPr>
                        </pic:nvPicPr>
                        <pic:blipFill>
                          <a:blip r:embed="rId112"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608B234D" id="Group 3" o:spid="_x0000_s1026" style="width:476.6pt;height:151.9pt;mso-position-horizontal-relative:char;mso-position-vertical-relative:line" coordorigin=",99" coordsize="60439,19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">
                <v:shape id="Picture 1" o:spid="_x0000_s1027" type="#_x0000_t75" style="position:absolute;top:99;width:19380;height:19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">
                  <v:imagedata r:id="rId113"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">
                  <v:imagedata r:id="rId114"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">
                  <v:imagedata r:id="rId115" o:title=""/>
                </v:shape>
                <w10:anchorlock/>
              </v:group>
            </w:pict>
          </mc:Fallback>
        </mc:AlternateContent>
      </w:r>
    </w:p>
    <w:p w14:paraId="4407AC5A" w14:textId="77777777" w:rsidR="00243DD1" w:rsidRPr="006B7935" w:rsidRDefault="00243DD1" w:rsidP="00243DD1">
      <w:pPr>
        <w:keepNext/>
        <w:keepLines/>
        <w:spacing w:before="480" w:after="120"/>
        <w:jc w:val="center"/>
        <w:rPr>
          <w:caps/>
          <w:sz w:val="20"/>
        </w:rPr>
      </w:pPr>
      <w:r w:rsidRPr="006B7935">
        <w:rPr>
          <w:caps/>
          <w:sz w:val="20"/>
        </w:rPr>
        <w:lastRenderedPageBreak/>
        <w:t>Figure A4-16</w:t>
      </w:r>
    </w:p>
    <w:p w14:paraId="756BDC59" w14:textId="30BE7A73" w:rsidR="00243DD1" w:rsidRPr="006B7935" w:rsidRDefault="00243DD1" w:rsidP="00243DD1">
      <w:pPr>
        <w:keepNext/>
        <w:keepLines/>
        <w:spacing w:before="0" w:after="120"/>
        <w:jc w:val="center"/>
        <w:rPr>
          <w:b/>
          <w:sz w:val="20"/>
        </w:rPr>
      </w:pPr>
      <w:r w:rsidRPr="006B7935">
        <w:rPr>
          <w:b/>
          <w:sz w:val="20"/>
        </w:rPr>
        <w:t xml:space="preserve">Single-interferer </w:t>
      </w:r>
      <w:del w:id="876" w:author="USA" w:date="2025-12-19T14:40:00Z" w16du:dateUtc="2025-12-19T21:40:00Z">
        <w:r w:rsidRPr="006B7935" w:rsidDel="00ED7711">
          <w:rPr>
            <w:b/>
            <w:sz w:val="20"/>
          </w:rPr>
          <w:delText>separation</w:delText>
        </w:r>
      </w:del>
      <w:ins w:id="877" w:author="USA" w:date="2025-12-19T14:40:00Z" w16du:dateUtc="2025-12-19T21:40:00Z">
        <w:r w:rsidR="00ED7711">
          <w:rPr>
            <w:b/>
            <w:sz w:val="20"/>
          </w:rPr>
          <w:t>coordination</w:t>
        </w:r>
      </w:ins>
      <w:r w:rsidRPr="006B7935">
        <w:rPr>
          <w:b/>
          <w:sz w:val="20"/>
        </w:rPr>
        <w:t xml:space="preserve"> distances for the Yebes 40-m radio telescope (Spain)</w:t>
      </w:r>
    </w:p>
    <w:p w14:paraId="45F13280"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4DE86DCB" wp14:editId="68C8D465">
                <wp:extent cx="6052820" cy="1929130"/>
                <wp:effectExtent l="0" t="0" r="0" b="0"/>
                <wp:docPr id="1884310411" name="Group 3"/>
                <wp:cNvGraphicFramePr/>
                <a:graphic xmlns:a="http://schemas.openxmlformats.org/drawingml/2006/main">
                  <a:graphicData uri="http://schemas.microsoft.com/office/word/2010/wordprocessingGroup">
                    <wpg:wgp>
                      <wpg:cNvGrpSpPr/>
                      <wpg:grpSpPr>
                        <a:xfrm>
                          <a:off x="0" y="0"/>
                          <a:ext cx="6043930" cy="1907429"/>
                          <a:chOff x="0" y="10850"/>
                          <a:chExt cx="6043930" cy="1907429"/>
                        </a:xfrm>
                      </wpg:grpSpPr>
                      <pic:pic xmlns:pic="http://schemas.openxmlformats.org/drawingml/2006/picture">
                        <pic:nvPicPr>
                          <pic:cNvPr id="1632226045" name="Picture 1"/>
                          <pic:cNvPicPr>
                            <a:picLocks noChangeAspect="1"/>
                          </pic:cNvPicPr>
                        </pic:nvPicPr>
                        <pic:blipFill>
                          <a:blip r:embed="rId116" cstate="print">
                            <a:extLst>
                              <a:ext uri="{28A0092B-C50C-407E-A947-70E740481C1C}">
                                <a14:useLocalDpi xmlns:a14="http://schemas.microsoft.com/office/drawing/2010/main" val="0"/>
                              </a:ext>
                            </a:extLst>
                          </a:blip>
                          <a:srcRect/>
                          <a:stretch/>
                        </pic:blipFill>
                        <pic:spPr bwMode="auto">
                          <a:xfrm>
                            <a:off x="0" y="10850"/>
                            <a:ext cx="1938020" cy="1907429"/>
                          </a:xfrm>
                          <a:prstGeom prst="rect">
                            <a:avLst/>
                          </a:prstGeom>
                          <a:noFill/>
                          <a:ln>
                            <a:noFill/>
                          </a:ln>
                        </pic:spPr>
                      </pic:pic>
                      <pic:pic xmlns:pic="http://schemas.openxmlformats.org/drawingml/2006/picture">
                        <pic:nvPicPr>
                          <pic:cNvPr id="1376856000" name="Picture 1"/>
                          <pic:cNvPicPr>
                            <a:picLocks noChangeAspect="1"/>
                          </pic:cNvPicPr>
                        </pic:nvPicPr>
                        <pic:blipFill>
                          <a:blip r:embed="rId117" cstate="print">
                            <a:extLst>
                              <a:ext uri="{28A0092B-C50C-407E-A947-70E740481C1C}">
                                <a14:useLocalDpi xmlns:a14="http://schemas.microsoft.com/office/drawing/2010/main" val="0"/>
                              </a:ext>
                            </a:extLst>
                          </a:blip>
                          <a:srcRect/>
                          <a:stretch/>
                        </pic:blipFill>
                        <pic:spPr bwMode="auto">
                          <a:xfrm>
                            <a:off x="2064027" y="22225"/>
                            <a:ext cx="1920240" cy="1884680"/>
                          </a:xfrm>
                          <a:prstGeom prst="rect">
                            <a:avLst/>
                          </a:prstGeom>
                          <a:noFill/>
                          <a:ln>
                            <a:noFill/>
                          </a:ln>
                        </pic:spPr>
                      </pic:pic>
                      <pic:pic xmlns:pic="http://schemas.openxmlformats.org/drawingml/2006/picture">
                        <pic:nvPicPr>
                          <pic:cNvPr id="643172824" name="Picture 1"/>
                          <pic:cNvPicPr>
                            <a:picLocks noChangeAspect="1"/>
                          </pic:cNvPicPr>
                        </pic:nvPicPr>
                        <pic:blipFill>
                          <a:blip r:embed="rId118" cstate="print">
                            <a:extLst>
                              <a:ext uri="{28A0092B-C50C-407E-A947-70E740481C1C}">
                                <a14:useLocalDpi xmlns:a14="http://schemas.microsoft.com/office/drawing/2010/main" val="0"/>
                              </a:ext>
                            </a:extLst>
                          </a:blip>
                          <a:srcRect/>
                          <a:stretch/>
                        </pic:blipFill>
                        <pic:spPr bwMode="auto">
                          <a:xfrm>
                            <a:off x="4123690" y="22225"/>
                            <a:ext cx="1920240" cy="1884680"/>
                          </a:xfrm>
                          <a:prstGeom prst="rect">
                            <a:avLst/>
                          </a:prstGeom>
                          <a:noFill/>
                          <a:ln>
                            <a:noFill/>
                          </a:ln>
                        </pic:spPr>
                      </pic:pic>
                    </wpg:wgp>
                  </a:graphicData>
                </a:graphic>
              </wp:inline>
            </w:drawing>
          </mc:Choice>
          <mc:Fallback>
            <w:pict>
              <v:group w14:anchorId="526A6776" id="Group 3" o:spid="_x0000_s1026" style="width:476.6pt;height:151.9pt;mso-position-horizontal-relative:char;mso-position-vertical-relative:line" coordorigin=",108" coordsize="60439,19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">
                <v:shape id="Picture 1" o:spid="_x0000_s1027" type="#_x0000_t75" style="position:absolute;top:108;width:19380;height:19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">
                  <v:imagedata r:id="rId119" o:title=""/>
                </v:shape>
                <v:shape id="Picture 1" o:spid="_x0000_s1028" type="#_x0000_t75" style="position:absolute;left:20640;top:222;width:19202;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">
                  <v:imagedata r:id="rId120" o:title=""/>
                </v:shape>
                <v:shape id="Picture 1" o:spid="_x0000_s1029" type="#_x0000_t75" style="position:absolute;left:41236;top:222;width:19203;height:18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">
                  <v:imagedata r:id="rId121" o:title=""/>
                </v:shape>
                <w10:anchorlock/>
              </v:group>
            </w:pict>
          </mc:Fallback>
        </mc:AlternateContent>
      </w:r>
    </w:p>
    <w:p w14:paraId="512B2F31" w14:textId="77777777" w:rsidR="00243DD1" w:rsidRPr="006B7935" w:rsidRDefault="00243DD1" w:rsidP="00243DD1">
      <w:pPr>
        <w:keepNext/>
        <w:keepLines/>
        <w:tabs>
          <w:tab w:val="clear" w:pos="1134"/>
        </w:tabs>
        <w:spacing w:before="200"/>
        <w:ind w:left="1134" w:hanging="1134"/>
        <w:outlineLvl w:val="2"/>
        <w:rPr>
          <w:b/>
        </w:rPr>
      </w:pPr>
      <w:r w:rsidRPr="006B7935">
        <w:rPr>
          <w:b/>
        </w:rPr>
        <w:t>A4.4.1.3</w:t>
      </w:r>
      <w:r w:rsidRPr="006B7935">
        <w:rPr>
          <w:b/>
        </w:rPr>
        <w:tab/>
        <w:t>Summary</w:t>
      </w:r>
    </w:p>
    <w:p w14:paraId="00BE4AB7" w14:textId="79154087" w:rsidR="00243DD1" w:rsidRPr="006B7935" w:rsidRDefault="00243DD1" w:rsidP="00243DD1">
      <w:r w:rsidRPr="006B7935">
        <w:t xml:space="preserve">The results derived in Section A4.4.1.2 indicate that in the single-interferer worst-case scenario </w:t>
      </w:r>
      <w:del w:id="878" w:author="USA" w:date="2025-12-19T14:40:00Z" w16du:dateUtc="2025-12-19T21:40:00Z">
        <w:r w:rsidRPr="006B7935" w:rsidDel="00ED7711">
          <w:delText>separation</w:delText>
        </w:r>
      </w:del>
      <w:ins w:id="879" w:author="USA" w:date="2025-12-19T14:40:00Z" w16du:dateUtc="2025-12-19T21:40:00Z">
        <w:r w:rsidR="00ED7711">
          <w:t>coordination</w:t>
        </w:r>
      </w:ins>
      <w:r w:rsidRPr="006B7935">
        <w:t xml:space="preserve"> distances of up to 200-250 km could be required in the sharing scenario, or even much more if the IMT base stations are not subject to full clutter losses (27 dB). For the adjacent and spurious domain cases, the </w:t>
      </w:r>
      <w:del w:id="880" w:author="USA" w:date="2025-12-19T14:40:00Z" w16du:dateUtc="2025-12-19T21:40:00Z">
        <w:r w:rsidRPr="006B7935" w:rsidDel="00ED7711">
          <w:delText>separation</w:delText>
        </w:r>
      </w:del>
      <w:ins w:id="881" w:author="USA" w:date="2025-12-19T14:40:00Z" w16du:dateUtc="2025-12-19T21:40:00Z">
        <w:r w:rsidR="00ED7711">
          <w:t>coordination</w:t>
        </w:r>
      </w:ins>
      <w:r w:rsidRPr="006B7935">
        <w:t xml:space="preserve"> distances are still 50-100 km (with clutter). An exception is the 100-m telescope at Effelsberg in Germany, for which natural terrain shielding is somewhat more efficient at these frequencies. When clutter loss is applied, </w:t>
      </w:r>
      <w:del w:id="882" w:author="USA" w:date="2025-12-19T14:40:00Z" w16du:dateUtc="2025-12-19T21:40:00Z">
        <w:r w:rsidRPr="006B7935" w:rsidDel="00ED7711">
          <w:delText>separation</w:delText>
        </w:r>
      </w:del>
      <w:ins w:id="883" w:author="USA" w:date="2025-12-19T14:40:00Z" w16du:dateUtc="2025-12-19T21:40:00Z">
        <w:r w:rsidR="00ED7711">
          <w:t>coordination</w:t>
        </w:r>
      </w:ins>
      <w:r w:rsidRPr="006B7935">
        <w:t xml:space="preserve"> distances are less than 10 km in the spurious domain case.</w:t>
      </w:r>
    </w:p>
    <w:p w14:paraId="1F44EEC7" w14:textId="77777777" w:rsidR="00243DD1" w:rsidRPr="006B7935" w:rsidRDefault="00243DD1" w:rsidP="00243DD1">
      <w:r w:rsidRPr="006B7935">
        <w:t>Given the relatively large coordination zone size – even for the spurious domain – additional mitigation measures may be considered. Some possible actions are listed in Section 5.</w:t>
      </w:r>
    </w:p>
    <w:p w14:paraId="328906C9" w14:textId="77777777" w:rsidR="00243DD1" w:rsidRPr="006B7935" w:rsidRDefault="00243DD1" w:rsidP="00243DD1">
      <w:r w:rsidRPr="006B7935">
        <w:t>The results demonstrate very well, how fundamental the assumed clutter losses are for the sharing and compatibility between IMT and RAS. If combined with additional mitigation measures, co</w:t>
      </w:r>
      <w:r w:rsidRPr="006B7935">
        <w:noBreakHyphen/>
        <w:t>existence is well possible, but IMT base stations must not be put at elevated heights, i.e., above the local roof-tops. Otherwise, IMT devices could cause interference to the RAS over significant distances. The restriction that base-station beams should never be pointed to above the horizon has little effect and cannot be considered as an important mitigation measure in many practical cases.</w:t>
      </w:r>
    </w:p>
    <w:p w14:paraId="4DD61EBA" w14:textId="77777777" w:rsidR="00243DD1" w:rsidRPr="006B7935" w:rsidRDefault="00243DD1" w:rsidP="00243DD1">
      <w:pPr>
        <w:keepNext/>
        <w:keepLines/>
        <w:spacing w:before="280"/>
        <w:ind w:left="1134" w:hanging="1134"/>
        <w:outlineLvl w:val="0"/>
        <w:rPr>
          <w:b/>
          <w:sz w:val="28"/>
          <w:lang w:eastAsia="zh-CN"/>
        </w:rPr>
      </w:pPr>
      <w:r w:rsidRPr="006B7935">
        <w:rPr>
          <w:b/>
          <w:sz w:val="28"/>
          <w:lang w:eastAsia="zh-CN"/>
        </w:rPr>
        <w:t>A4.5</w:t>
      </w:r>
      <w:r w:rsidRPr="006B7935">
        <w:rPr>
          <w:b/>
          <w:sz w:val="28"/>
          <w:lang w:eastAsia="zh-CN"/>
        </w:rPr>
        <w:tab/>
        <w:t>Possible mitigation measures</w:t>
      </w:r>
    </w:p>
    <w:p w14:paraId="2A65B5A1" w14:textId="77777777" w:rsidR="00243DD1" w:rsidRPr="006B7935" w:rsidRDefault="00243DD1" w:rsidP="00243DD1">
      <w:pPr>
        <w:rPr>
          <w:lang w:eastAsia="zh-CN"/>
        </w:rPr>
      </w:pPr>
      <w:r w:rsidRPr="006B7935">
        <w:rPr>
          <w:lang w:eastAsia="zh-CN"/>
        </w:rPr>
        <w:t>The calculation results, especially for the aggregation scenario in Section A4.3.2, indicate that coordination between IMT base stations at 6.6 GHz and RAS sites will be necessary, if protection of the radio astronomy operations in this band is desired. Several mitigation and coordination techniques exist, which will be described in the following.</w:t>
      </w:r>
    </w:p>
    <w:p w14:paraId="1AF59A83" w14:textId="77777777" w:rsidR="00243DD1" w:rsidRPr="006B7935" w:rsidRDefault="00243DD1" w:rsidP="00243DD1">
      <w:pPr>
        <w:keepNext/>
        <w:keepLines/>
        <w:spacing w:before="200"/>
        <w:ind w:left="1134" w:hanging="1134"/>
        <w:outlineLvl w:val="1"/>
        <w:rPr>
          <w:b/>
          <w:lang w:eastAsia="zh-CN"/>
        </w:rPr>
      </w:pPr>
      <w:r w:rsidRPr="006B7935">
        <w:rPr>
          <w:b/>
          <w:lang w:eastAsia="zh-CN"/>
        </w:rPr>
        <w:t>A4.5.1</w:t>
      </w:r>
      <w:r w:rsidRPr="006B7935">
        <w:rPr>
          <w:b/>
          <w:lang w:eastAsia="zh-CN"/>
        </w:rPr>
        <w:tab/>
        <w:t>Choice of RAS site and suppression of telescope side lobes</w:t>
      </w:r>
    </w:p>
    <w:p w14:paraId="5B354FD5" w14:textId="77777777" w:rsidR="00243DD1" w:rsidRPr="006B7935" w:rsidRDefault="00243DD1" w:rsidP="00243DD1">
      <w:r w:rsidRPr="006B7935">
        <w:t>Recommendation ITU-R RA.611-4 specifies “that radio astronomy observatories should continue to be placed in locations that have good natural protection from interference that may be detrimental to the RAS” and “that all practicable efforts should be made to minimize the side-lobe gains of radio astronomy antennas”. In fact, most modern RAS stations are operated in very remote places to minimize the impact of anthropogenic sources on astronomical observations. Natural terrain shielding, e.g. when the RAS site is surrounded by hills or mountains, is also a very effective tool to reduce the received power from terrestrial sources.</w:t>
      </w:r>
    </w:p>
    <w:p w14:paraId="274479B8" w14:textId="77777777" w:rsidR="00243DD1" w:rsidRPr="006B7935" w:rsidRDefault="00243DD1" w:rsidP="00243DD1">
      <w:pPr>
        <w:rPr>
          <w:lang w:eastAsia="zh-CN"/>
        </w:rPr>
      </w:pPr>
      <w:r w:rsidRPr="006B7935">
        <w:lastRenderedPageBreak/>
        <w:t>Radio astronomy telescope side lobes can to some extent be controlled with tapering the main dish. Here a compromise has to be found between aperture efficiency of the antenna and the reduction of near side-lobes, which would suppress some of the off-axis interference contributions.</w:t>
      </w:r>
    </w:p>
    <w:p w14:paraId="08FE4B6F" w14:textId="77777777" w:rsidR="00243DD1" w:rsidRPr="006B7935" w:rsidRDefault="00243DD1" w:rsidP="00243DD1">
      <w:pPr>
        <w:keepNext/>
        <w:keepLines/>
        <w:spacing w:before="200"/>
        <w:ind w:left="1134" w:hanging="1134"/>
        <w:outlineLvl w:val="1"/>
        <w:rPr>
          <w:b/>
          <w:lang w:eastAsia="zh-CN"/>
        </w:rPr>
      </w:pPr>
      <w:r w:rsidRPr="006B7935">
        <w:rPr>
          <w:b/>
          <w:lang w:eastAsia="zh-CN"/>
        </w:rPr>
        <w:t>A4.5.2</w:t>
      </w:r>
      <w:r w:rsidRPr="006B7935">
        <w:rPr>
          <w:b/>
          <w:lang w:eastAsia="zh-CN"/>
        </w:rPr>
        <w:tab/>
        <w:t>IMT site planning</w:t>
      </w:r>
    </w:p>
    <w:p w14:paraId="1EA08EA8" w14:textId="77777777" w:rsidR="00243DD1" w:rsidRPr="006B7935" w:rsidRDefault="00243DD1" w:rsidP="00243DD1">
      <w:r w:rsidRPr="006B7935">
        <w:t>The general methodology for determining the need for mitigation methods described in the main body of this report is predicated on standardized deployment models. More site-specific deployments models, accounting for specific coverage needs for a given area, may provide both more realistic compatibility data and a means to vary parameters to resolve potential interference issues.</w:t>
      </w:r>
    </w:p>
    <w:p w14:paraId="108D98C1" w14:textId="77777777" w:rsidR="00243DD1" w:rsidRPr="006B7935" w:rsidRDefault="00243DD1" w:rsidP="00243DD1">
      <w:r w:rsidRPr="006B7935">
        <w:t>As explained above, the terrain and clutter around the RAS station play an important role. However, the path propagation equally depends on the situation at the transmitter, as the local terrain also provides diffraction (actually, any terrain features on the full propagation path are relevant). Unless the BSs are installed at highly elevated antenna masts, clutter loss from objects around the transmitter applies; these could include houses, trees, etc. Placing IMT equipment such that local clutter is effective in the direction of the RAS station can make a significant difference. A transmitter attached to a wall on the opposite side of a house as seen from the RAS station will contribute much less to the received power than a transmitter on the facing side.</w:t>
      </w:r>
    </w:p>
    <w:p w14:paraId="2329CFCC" w14:textId="77777777" w:rsidR="00243DD1" w:rsidRPr="006B7935" w:rsidRDefault="00243DD1" w:rsidP="00243DD1">
      <w:r w:rsidRPr="006B7935">
        <w:t>Site-specific characteristics, such as placing BSs so that main beam illumination covers a service area while pointing away from a RAS site, transmission power levels, lower deployment densities, and taking advantage of geographic characteristics may serve as factors which individually or in combination improve compatibility.</w:t>
      </w:r>
    </w:p>
    <w:p w14:paraId="16159AFB" w14:textId="77418649" w:rsidR="00243DD1" w:rsidRPr="006B7935" w:rsidRDefault="00243DD1" w:rsidP="00243DD1">
      <w:r w:rsidRPr="006B7935">
        <w:t xml:space="preserve">In some cases, ensuring compatibility may require minimum </w:t>
      </w:r>
      <w:del w:id="884" w:author="USA" w:date="2025-12-19T14:40:00Z" w16du:dateUtc="2025-12-19T21:40:00Z">
        <w:r w:rsidRPr="006B7935" w:rsidDel="00ED7711">
          <w:delText>separation</w:delText>
        </w:r>
      </w:del>
      <w:ins w:id="885" w:author="USA" w:date="2025-12-19T14:40:00Z" w16du:dateUtc="2025-12-19T21:40:00Z">
        <w:r w:rsidR="00ED7711">
          <w:t>coordination</w:t>
        </w:r>
      </w:ins>
      <w:r w:rsidRPr="006B7935">
        <w:t xml:space="preserve"> distances between the IMT deployment and RAS systems, regardless of other measures employed.</w:t>
      </w:r>
    </w:p>
    <w:p w14:paraId="55E748CD" w14:textId="77777777" w:rsidR="00243DD1" w:rsidRPr="006B7935" w:rsidRDefault="00243DD1" w:rsidP="00243DD1">
      <w:r w:rsidRPr="006B7935">
        <w:t>Terrain and clutter at any point in the propagation path from transmitter to receiver are relevant, and impact received signal through diffraction. Thus, clutter loss near transmitter, receiver, and at any point in between is relevant. IMT site planning such that clutter loss is increased toward nearby RAS sites may improve compatibility.</w:t>
      </w:r>
    </w:p>
    <w:p w14:paraId="24E0D477" w14:textId="57F24433" w:rsidR="00243DD1" w:rsidRPr="006B7935" w:rsidRDefault="00243DD1" w:rsidP="00243DD1">
      <w:r w:rsidRPr="006B7935">
        <w:t xml:space="preserve">To demonstrate the effectiveness of this approach, the aggregation simulations have been repeated for the case that all base stations are subject to the full clutter loss (in Section 3.2 it was assumed that a fraction of the BS would be installed significantly above the roof-tops and thus not be affected by clutter). As Figure A4-17 reveals, the received aggregated power levels are then at least 20 dB lower, which reduces the required minimum </w:t>
      </w:r>
      <w:del w:id="886" w:author="USA" w:date="2025-12-19T14:41:00Z" w16du:dateUtc="2025-12-19T21:41:00Z">
        <w:r w:rsidRPr="006B7935" w:rsidDel="00ED7711">
          <w:delText>separation</w:delText>
        </w:r>
      </w:del>
      <w:ins w:id="887" w:author="USA" w:date="2025-12-19T14:41:00Z" w16du:dateUtc="2025-12-19T21:41:00Z">
        <w:r w:rsidR="00ED7711">
          <w:t>coordination</w:t>
        </w:r>
      </w:ins>
      <w:r w:rsidRPr="006B7935">
        <w:t xml:space="preserve"> distances accordingly.</w:t>
      </w:r>
    </w:p>
    <w:p w14:paraId="60439399" w14:textId="77777777" w:rsidR="00243DD1" w:rsidRPr="006B7935" w:rsidRDefault="00243DD1" w:rsidP="00243DD1">
      <w:pPr>
        <w:keepNext/>
        <w:keepLines/>
        <w:spacing w:before="480" w:after="120"/>
        <w:jc w:val="center"/>
        <w:rPr>
          <w:caps/>
          <w:sz w:val="20"/>
        </w:rPr>
      </w:pPr>
      <w:bookmarkStart w:id="888" w:name="_Ref159765254"/>
      <w:r w:rsidRPr="006B7935">
        <w:rPr>
          <w:caps/>
          <w:sz w:val="20"/>
        </w:rPr>
        <w:t>Figure A4-17</w:t>
      </w:r>
      <w:bookmarkEnd w:id="888"/>
    </w:p>
    <w:p w14:paraId="1B824188" w14:textId="77777777" w:rsidR="00243DD1" w:rsidRPr="006B7935" w:rsidRDefault="00243DD1" w:rsidP="00243DD1">
      <w:pPr>
        <w:keepNext/>
        <w:keepLines/>
        <w:spacing w:before="0" w:after="120"/>
        <w:jc w:val="center"/>
        <w:rPr>
          <w:b/>
          <w:sz w:val="20"/>
          <w:lang w:eastAsia="zh-CN"/>
        </w:rPr>
      </w:pPr>
      <w:r w:rsidRPr="006B7935">
        <w:rPr>
          <w:b/>
          <w:sz w:val="20"/>
        </w:rPr>
        <w:t xml:space="preserve">As </w:t>
      </w:r>
      <w:r w:rsidRPr="006B7935">
        <w:rPr>
          <w:b/>
          <w:sz w:val="20"/>
        </w:rPr>
        <w:fldChar w:fldCharType="begin"/>
      </w:r>
      <w:r w:rsidRPr="006B7935">
        <w:rPr>
          <w:b/>
          <w:sz w:val="20"/>
        </w:rPr>
        <w:instrText xml:space="preserve"> REF _Ref159765153 \h  \* MERGEFORMAT </w:instrText>
      </w:r>
      <w:r w:rsidRPr="006B7935">
        <w:rPr>
          <w:b/>
          <w:sz w:val="20"/>
        </w:rPr>
      </w:r>
      <w:r w:rsidRPr="006B7935">
        <w:rPr>
          <w:b/>
          <w:sz w:val="20"/>
        </w:rPr>
        <w:fldChar w:fldCharType="separate"/>
      </w:r>
      <w:r w:rsidRPr="006B7935">
        <w:rPr>
          <w:b/>
          <w:sz w:val="20"/>
        </w:rPr>
        <w:t>Figure 10</w:t>
      </w:r>
      <w:r w:rsidRPr="006B7935">
        <w:rPr>
          <w:b/>
          <w:sz w:val="20"/>
        </w:rPr>
        <w:fldChar w:fldCharType="end"/>
      </w:r>
      <w:r w:rsidRPr="006B7935">
        <w:rPr>
          <w:b/>
          <w:sz w:val="20"/>
        </w:rPr>
        <w:t>, but assuming that clutter attenuation applies to all base stations (BS installed below rooftops)</w:t>
      </w:r>
    </w:p>
    <w:p w14:paraId="6F18B5ED"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7B8903C0" wp14:editId="5261CD84">
                <wp:extent cx="5936615" cy="1581150"/>
                <wp:effectExtent l="0" t="0" r="0" b="0"/>
                <wp:docPr id="461586675" name="Group 461586675"/>
                <wp:cNvGraphicFramePr/>
                <a:graphic xmlns:a="http://schemas.openxmlformats.org/drawingml/2006/main">
                  <a:graphicData uri="http://schemas.microsoft.com/office/word/2010/wordprocessingGroup">
                    <wpg:wgp>
                      <wpg:cNvGrpSpPr/>
                      <wpg:grpSpPr>
                        <a:xfrm>
                          <a:off x="0" y="0"/>
                          <a:ext cx="5606224" cy="1581148"/>
                          <a:chOff x="175448" y="0"/>
                          <a:chExt cx="5964821" cy="1682113"/>
                        </a:xfrm>
                      </wpg:grpSpPr>
                      <pic:pic xmlns:pic="http://schemas.openxmlformats.org/drawingml/2006/picture">
                        <pic:nvPicPr>
                          <pic:cNvPr id="843728834" name="Picture 843728834"/>
                          <pic:cNvPicPr>
                            <a:picLocks noChangeAspect="1"/>
                          </pic:cNvPicPr>
                        </pic:nvPicPr>
                        <pic:blipFill>
                          <a:blip r:embed="rId122" cstate="print">
                            <a:extLst>
                              <a:ext uri="{28A0092B-C50C-407E-A947-70E740481C1C}">
                                <a14:useLocalDpi xmlns:a14="http://schemas.microsoft.com/office/drawing/2010/main" val="0"/>
                              </a:ext>
                            </a:extLst>
                          </a:blip>
                          <a:srcRect/>
                          <a:stretch/>
                        </pic:blipFill>
                        <pic:spPr>
                          <a:xfrm>
                            <a:off x="175448" y="0"/>
                            <a:ext cx="1742699" cy="1682113"/>
                          </a:xfrm>
                          <a:prstGeom prst="rect">
                            <a:avLst/>
                          </a:prstGeom>
                        </pic:spPr>
                      </pic:pic>
                      <pic:pic xmlns:pic="http://schemas.openxmlformats.org/drawingml/2006/picture">
                        <pic:nvPicPr>
                          <pic:cNvPr id="1143197284" name="Picture 1143197284"/>
                          <pic:cNvPicPr>
                            <a:picLocks noChangeAspect="1"/>
                          </pic:cNvPicPr>
                        </pic:nvPicPr>
                        <pic:blipFill>
                          <a:blip r:embed="rId123" cstate="print">
                            <a:extLst>
                              <a:ext uri="{28A0092B-C50C-407E-A947-70E740481C1C}">
                                <a14:useLocalDpi xmlns:a14="http://schemas.microsoft.com/office/drawing/2010/main" val="0"/>
                              </a:ext>
                            </a:extLst>
                          </a:blip>
                          <a:srcRect/>
                          <a:stretch/>
                        </pic:blipFill>
                        <pic:spPr>
                          <a:xfrm>
                            <a:off x="2271573" y="5062"/>
                            <a:ext cx="1741447" cy="1671988"/>
                          </a:xfrm>
                          <a:prstGeom prst="rect">
                            <a:avLst/>
                          </a:prstGeom>
                        </pic:spPr>
                      </pic:pic>
                      <pic:pic xmlns:pic="http://schemas.openxmlformats.org/drawingml/2006/picture">
                        <pic:nvPicPr>
                          <pic:cNvPr id="1577236944" name="Picture 1577236944"/>
                          <pic:cNvPicPr>
                            <a:picLocks noChangeAspect="1"/>
                          </pic:cNvPicPr>
                        </pic:nvPicPr>
                        <pic:blipFill>
                          <a:blip r:embed="rId124" cstate="print">
                            <a:extLst>
                              <a:ext uri="{28A0092B-C50C-407E-A947-70E740481C1C}">
                                <a14:useLocalDpi xmlns:a14="http://schemas.microsoft.com/office/drawing/2010/main" val="0"/>
                              </a:ext>
                            </a:extLst>
                          </a:blip>
                          <a:srcRect/>
                          <a:stretch/>
                        </pic:blipFill>
                        <pic:spPr>
                          <a:xfrm>
                            <a:off x="4398822" y="3952"/>
                            <a:ext cx="1741447" cy="1674209"/>
                          </a:xfrm>
                          <a:prstGeom prst="rect">
                            <a:avLst/>
                          </a:prstGeom>
                        </pic:spPr>
                      </pic:pic>
                    </wpg:wgp>
                  </a:graphicData>
                </a:graphic>
              </wp:inline>
            </w:drawing>
          </mc:Choice>
          <mc:Fallback>
            <w:pict>
              <v:group w14:anchorId="09ECD271" id="Group 461586675" o:spid="_x0000_s1026" style="width:467.45pt;height:124.5pt;mso-position-horizontal-relative:char;mso-position-vertical-relative:line" coordorigin="1754" coordsize="59648,16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">
                <v:shape id="Picture 843728834" o:spid="_x0000_s1027" type="#_x0000_t75" style="position:absolute;left:1754;width:17427;height:16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">
                  <v:imagedata r:id="rId125" o:title=""/>
                </v:shape>
                <v:shape id="Picture 1143197284" o:spid="_x0000_s1028" type="#_x0000_t75" style="position:absolute;left:22715;top:50;width:17415;height:16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">
                  <v:imagedata r:id="rId126" o:title=""/>
                </v:shape>
                <v:shape id="Picture 1577236944" o:spid="_x0000_s1029" type="#_x0000_t75" style="position:absolute;left:43988;top:39;width:17414;height:16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">
                  <v:imagedata r:id="rId127" o:title=""/>
                </v:shape>
                <w10:anchorlock/>
              </v:group>
            </w:pict>
          </mc:Fallback>
        </mc:AlternateContent>
      </w:r>
    </w:p>
    <w:p w14:paraId="220835CB" w14:textId="77777777" w:rsidR="00243DD1" w:rsidRPr="006B7935" w:rsidRDefault="00243DD1" w:rsidP="00243DD1">
      <w:r w:rsidRPr="006B7935">
        <w:lastRenderedPageBreak/>
        <w:t>Once the baseline analysis of compatibility is conducted and a determination made that potential coordination issues may arise, a more computationally intensive further analysis accounting for more detailed modelling of a given site, including terrain, foliage, and other geographic factors, may be conducted. It may be desirable to conduct such an analysis in conjunction with the other factors detailed in this section.</w:t>
      </w:r>
    </w:p>
    <w:p w14:paraId="3004676B" w14:textId="77777777" w:rsidR="00243DD1" w:rsidRPr="006B7935" w:rsidRDefault="00243DD1" w:rsidP="00243DD1">
      <w:pPr>
        <w:keepNext/>
        <w:keepLines/>
        <w:spacing w:before="200"/>
        <w:ind w:left="1134" w:hanging="1134"/>
        <w:outlineLvl w:val="1"/>
        <w:rPr>
          <w:b/>
          <w:lang w:eastAsia="zh-CN"/>
        </w:rPr>
      </w:pPr>
      <w:r w:rsidRPr="006B7935">
        <w:rPr>
          <w:b/>
          <w:lang w:eastAsia="zh-CN"/>
        </w:rPr>
        <w:t>A4.5.3</w:t>
      </w:r>
      <w:r w:rsidRPr="006B7935">
        <w:rPr>
          <w:b/>
          <w:lang w:eastAsia="zh-CN"/>
        </w:rPr>
        <w:tab/>
        <w:t>AAS, beamforming, and antenna orientation</w:t>
      </w:r>
    </w:p>
    <w:p w14:paraId="34002FF7" w14:textId="77777777" w:rsidR="00243DD1" w:rsidRPr="006B7935" w:rsidRDefault="00243DD1" w:rsidP="00243DD1">
      <w:r w:rsidRPr="006B7935">
        <w:t>Modern 5G systems often utilize active antenna systems (AAS), i.e., arrays of many antenna elements. AAS can form beams electronically, which can be steered in real time towards the required position (usually the UE). This would, in principle, also allow to program the BSs in a way such that the location of an RAS station is avoided by the BS beam and its side-lobes. In addition, the array antenna could be mounted in a way such that it has large angular separation between its antenna normal and the location of the RAS station.</w:t>
      </w:r>
    </w:p>
    <w:p w14:paraId="063CE423" w14:textId="77777777" w:rsidR="00243DD1" w:rsidRPr="006B7935" w:rsidRDefault="00243DD1" w:rsidP="00243DD1">
      <w:r w:rsidRPr="006B7935">
        <w:t xml:space="preserve">To test, how efficient beam steering could be for the reduction of interference into the RAS band, the aggregation calculations presented in Section A4.3.2 have been repeated, but for various avoidance angles around the direction to the radio astronomy site. As the effect will qualitatively be the same for in- and out-of-band scenarios, only the in-band case was computed. In the simulations, the propagation path from the base stations to the RAS site is inferred. IMT base stations beams pointing within </w:t>
      </w:r>
      <m:oMath>
        <m:r>
          <w:rPr>
            <w:rFonts w:ascii="Cambria Math" w:hAnsi="Cambria Math"/>
          </w:rPr>
          <m:t>x</m:t>
        </m:r>
      </m:oMath>
      <w:r w:rsidRPr="006B7935">
        <w:t xml:space="preserve"> degrees around this propagation path direction were switched off, with various values for </w:t>
      </w:r>
      <m:oMath>
        <m:r>
          <w:rPr>
            <w:rFonts w:ascii="Cambria Math" w:hAnsi="Cambria Math"/>
          </w:rPr>
          <m:t>x</m:t>
        </m:r>
      </m:oMath>
      <w:r w:rsidRPr="006B7935">
        <w:t xml:space="preserve"> tested (1, 5, 10, 20, 30 degs). It is noted that this is an oversimplification, as in reality the beam would be pointed elsewhere instead of switched off. Owing to the relatively large beam-width and the high side-lobe gain of the AAS pattern, the reduction of the interference power is visible but not extremely effective, as shown in Figure A4-18. Even if a fairly large area of 30 deg around the propagation path direction is avoided, the net effect does not exceed 10 dB.</w:t>
      </w:r>
    </w:p>
    <w:p w14:paraId="6908B82D" w14:textId="77777777" w:rsidR="00243DD1" w:rsidRPr="006B7935" w:rsidRDefault="00243DD1" w:rsidP="00243DD1">
      <w:pPr>
        <w:keepNext/>
        <w:keepLines/>
        <w:spacing w:before="480" w:after="120"/>
        <w:jc w:val="center"/>
        <w:rPr>
          <w:caps/>
          <w:sz w:val="20"/>
        </w:rPr>
      </w:pPr>
      <w:bookmarkStart w:id="889" w:name="_Ref159765529"/>
      <w:r w:rsidRPr="006B7935">
        <w:rPr>
          <w:caps/>
          <w:sz w:val="20"/>
        </w:rPr>
        <w:t>Figure A4-18</w:t>
      </w:r>
      <w:bookmarkEnd w:id="889"/>
    </w:p>
    <w:p w14:paraId="0E8E8FA9" w14:textId="77777777" w:rsidR="00243DD1" w:rsidRPr="006B7935" w:rsidRDefault="00243DD1" w:rsidP="00243DD1">
      <w:pPr>
        <w:keepNext/>
        <w:keepLines/>
        <w:spacing w:before="0" w:after="120"/>
        <w:jc w:val="center"/>
        <w:rPr>
          <w:b/>
          <w:sz w:val="20"/>
          <w:lang w:eastAsia="zh-CN"/>
        </w:rPr>
      </w:pPr>
      <w:r w:rsidRPr="006B7935">
        <w:rPr>
          <w:b/>
          <w:sz w:val="20"/>
        </w:rPr>
        <w:t>Results for the aggregated scenario in the 6 425-7 025 MHz band</w:t>
      </w:r>
      <w:r w:rsidRPr="006B7935">
        <w:rPr>
          <w:b/>
          <w:sz w:val="20"/>
        </w:rPr>
        <w:br/>
        <w:t>(Effect of angular avoidance around direction to RAS site)</w:t>
      </w:r>
    </w:p>
    <w:p w14:paraId="0E29FCCC" w14:textId="77777777" w:rsidR="00243DD1" w:rsidRPr="006B7935" w:rsidRDefault="00243DD1" w:rsidP="00243DD1">
      <w:pPr>
        <w:spacing w:after="240"/>
        <w:jc w:val="center"/>
        <w:rPr>
          <w:noProof/>
          <w:lang w:eastAsia="zh-CN"/>
        </w:rPr>
      </w:pPr>
      <w:r w:rsidRPr="006B7935">
        <w:rPr>
          <w:noProof/>
          <w:lang w:eastAsia="zh-CN"/>
        </w:rPr>
        <mc:AlternateContent>
          <mc:Choice Requires="wpg">
            <w:drawing>
              <wp:inline distT="0" distB="0" distL="0" distR="0" wp14:anchorId="0D162908" wp14:editId="2630D6D9">
                <wp:extent cx="5940425" cy="3409950"/>
                <wp:effectExtent l="0" t="0" r="0" b="0"/>
                <wp:docPr id="117772419" name="Group 4"/>
                <wp:cNvGraphicFramePr/>
                <a:graphic xmlns:a="http://schemas.openxmlformats.org/drawingml/2006/main">
                  <a:graphicData uri="http://schemas.microsoft.com/office/word/2010/wordprocessingGroup">
                    <wpg:wgp>
                      <wpg:cNvGrpSpPr/>
                      <wpg:grpSpPr>
                        <a:xfrm>
                          <a:off x="0" y="0"/>
                          <a:ext cx="5846355" cy="3409950"/>
                          <a:chOff x="47035" y="0"/>
                          <a:chExt cx="5846355" cy="3409950"/>
                        </a:xfrm>
                      </wpg:grpSpPr>
                      <pic:pic xmlns:pic="http://schemas.openxmlformats.org/drawingml/2006/picture">
                        <pic:nvPicPr>
                          <pic:cNvPr id="1894570240" name="Picture 1"/>
                          <pic:cNvPicPr>
                            <a:picLocks noChangeAspect="1"/>
                          </pic:cNvPicPr>
                        </pic:nvPicPr>
                        <pic:blipFill>
                          <a:blip r:embed="rId128" cstate="print">
                            <a:extLst>
                              <a:ext uri="{28A0092B-C50C-407E-A947-70E740481C1C}">
                                <a14:useLocalDpi xmlns:a14="http://schemas.microsoft.com/office/drawing/2010/main" val="0"/>
                              </a:ext>
                            </a:extLst>
                          </a:blip>
                          <a:srcRect/>
                          <a:stretch/>
                        </pic:blipFill>
                        <pic:spPr>
                          <a:xfrm>
                            <a:off x="48127" y="0"/>
                            <a:ext cx="1637931" cy="1581150"/>
                          </a:xfrm>
                          <a:prstGeom prst="rect">
                            <a:avLst/>
                          </a:prstGeom>
                        </pic:spPr>
                      </pic:pic>
                      <pic:pic xmlns:pic="http://schemas.openxmlformats.org/drawingml/2006/picture">
                        <pic:nvPicPr>
                          <pic:cNvPr id="216292335" name="Picture 2"/>
                          <pic:cNvPicPr>
                            <a:picLocks noChangeAspect="1"/>
                          </pic:cNvPicPr>
                        </pic:nvPicPr>
                        <pic:blipFill>
                          <a:blip r:embed="rId129" cstate="print">
                            <a:extLst>
                              <a:ext uri="{28A0092B-C50C-407E-A947-70E740481C1C}">
                                <a14:useLocalDpi xmlns:a14="http://schemas.microsoft.com/office/drawing/2010/main" val="0"/>
                              </a:ext>
                            </a:extLst>
                          </a:blip>
                          <a:srcRect/>
                          <a:stretch/>
                        </pic:blipFill>
                        <pic:spPr>
                          <a:xfrm>
                            <a:off x="2132959" y="0"/>
                            <a:ext cx="1637931" cy="1581150"/>
                          </a:xfrm>
                          <a:prstGeom prst="rect">
                            <a:avLst/>
                          </a:prstGeom>
                        </pic:spPr>
                      </pic:pic>
                      <pic:pic xmlns:pic="http://schemas.openxmlformats.org/drawingml/2006/picture">
                        <pic:nvPicPr>
                          <pic:cNvPr id="2125555518" name="Picture 3"/>
                          <pic:cNvPicPr>
                            <a:picLocks noChangeAspect="1"/>
                          </pic:cNvPicPr>
                        </pic:nvPicPr>
                        <pic:blipFill>
                          <a:blip r:embed="rId130" cstate="print">
                            <a:extLst>
                              <a:ext uri="{28A0092B-C50C-407E-A947-70E740481C1C}">
                                <a14:useLocalDpi xmlns:a14="http://schemas.microsoft.com/office/drawing/2010/main" val="0"/>
                              </a:ext>
                            </a:extLst>
                          </a:blip>
                          <a:srcRect/>
                          <a:stretch/>
                        </pic:blipFill>
                        <pic:spPr>
                          <a:xfrm>
                            <a:off x="4247051" y="0"/>
                            <a:ext cx="1637931" cy="1581150"/>
                          </a:xfrm>
                          <a:prstGeom prst="rect">
                            <a:avLst/>
                          </a:prstGeom>
                        </pic:spPr>
                      </pic:pic>
                      <pic:pic xmlns:pic="http://schemas.openxmlformats.org/drawingml/2006/picture">
                        <pic:nvPicPr>
                          <pic:cNvPr id="1465321798" name="Picture 1"/>
                          <pic:cNvPicPr>
                            <a:picLocks noChangeAspect="1"/>
                          </pic:cNvPicPr>
                        </pic:nvPicPr>
                        <pic:blipFill>
                          <a:blip r:embed="rId131" cstate="print">
                            <a:extLst>
                              <a:ext uri="{28A0092B-C50C-407E-A947-70E740481C1C}">
                                <a14:useLocalDpi xmlns:a14="http://schemas.microsoft.com/office/drawing/2010/main" val="0"/>
                              </a:ext>
                            </a:extLst>
                          </a:blip>
                          <a:srcRect/>
                          <a:stretch/>
                        </pic:blipFill>
                        <pic:spPr>
                          <a:xfrm>
                            <a:off x="47035" y="1828800"/>
                            <a:ext cx="1640115" cy="1581150"/>
                          </a:xfrm>
                          <a:prstGeom prst="rect">
                            <a:avLst/>
                          </a:prstGeom>
                        </pic:spPr>
                      </pic:pic>
                      <pic:pic xmlns:pic="http://schemas.openxmlformats.org/drawingml/2006/picture">
                        <pic:nvPicPr>
                          <pic:cNvPr id="1563652894" name="Picture 2"/>
                          <pic:cNvPicPr>
                            <a:picLocks noChangeAspect="1"/>
                          </pic:cNvPicPr>
                        </pic:nvPicPr>
                        <pic:blipFill>
                          <a:blip r:embed="rId132" cstate="print">
                            <a:extLst>
                              <a:ext uri="{28A0092B-C50C-407E-A947-70E740481C1C}">
                                <a14:useLocalDpi xmlns:a14="http://schemas.microsoft.com/office/drawing/2010/main" val="0"/>
                              </a:ext>
                            </a:extLst>
                          </a:blip>
                          <a:srcRect/>
                          <a:stretch/>
                        </pic:blipFill>
                        <pic:spPr>
                          <a:xfrm>
                            <a:off x="2139182" y="1828800"/>
                            <a:ext cx="1640115" cy="1581150"/>
                          </a:xfrm>
                          <a:prstGeom prst="rect">
                            <a:avLst/>
                          </a:prstGeom>
                        </pic:spPr>
                      </pic:pic>
                      <pic:pic xmlns:pic="http://schemas.openxmlformats.org/drawingml/2006/picture">
                        <pic:nvPicPr>
                          <pic:cNvPr id="299643226" name="Picture 3"/>
                          <pic:cNvPicPr>
                            <a:picLocks noChangeAspect="1"/>
                          </pic:cNvPicPr>
                        </pic:nvPicPr>
                        <pic:blipFill>
                          <a:blip r:embed="rId133" cstate="print">
                            <a:extLst>
                              <a:ext uri="{28A0092B-C50C-407E-A947-70E740481C1C}">
                                <a14:useLocalDpi xmlns:a14="http://schemas.microsoft.com/office/drawing/2010/main" val="0"/>
                              </a:ext>
                            </a:extLst>
                          </a:blip>
                          <a:srcRect/>
                          <a:stretch/>
                        </pic:blipFill>
                        <pic:spPr>
                          <a:xfrm>
                            <a:off x="4253275" y="1828800"/>
                            <a:ext cx="1640115" cy="1581150"/>
                          </a:xfrm>
                          <a:prstGeom prst="rect">
                            <a:avLst/>
                          </a:prstGeom>
                        </pic:spPr>
                      </pic:pic>
                    </wpg:wgp>
                  </a:graphicData>
                </a:graphic>
              </wp:inline>
            </w:drawing>
          </mc:Choice>
          <mc:Fallback>
            <w:pict>
              <v:group w14:anchorId="03CA7498" id="Group 4" o:spid="_x0000_s1026" style="width:467.75pt;height:268.5pt;mso-position-horizontal-relative:char;mso-position-vertical-relative:line" coordorigin="470" coordsize="58463,34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">
                <v:shape id="Picture 1" o:spid="_x0000_s1027" type="#_x0000_t75" style="position:absolute;left:481;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">
                  <v:imagedata r:id="rId134" o:title=""/>
                </v:shape>
                <v:shape id="Picture 2" o:spid="_x0000_s1028" type="#_x0000_t75" style="position:absolute;left:21329;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">
                  <v:imagedata r:id="rId135" o:title=""/>
                </v:shape>
                <v:shape id="Picture 3" o:spid="_x0000_s1029" type="#_x0000_t75" style="position:absolute;left:42470;width:16379;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">
                  <v:imagedata r:id="rId136" o:title=""/>
                </v:shape>
                <v:shape id="Picture 1" o:spid="_x0000_s1030" type="#_x0000_t75" style="position:absolute;left:470;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">
                  <v:imagedata r:id="rId137" o:title=""/>
                </v:shape>
                <v:shape id="Picture 2" o:spid="_x0000_s1031" type="#_x0000_t75" style="position:absolute;left:21391;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">
                  <v:imagedata r:id="rId138" o:title=""/>
                </v:shape>
                <v:shape id="Picture 3" o:spid="_x0000_s1032" type="#_x0000_t75" style="position:absolute;left:42532;top:18288;width:16401;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">
                  <v:imagedata r:id="rId139" o:title=""/>
                </v:shape>
                <w10:anchorlock/>
              </v:group>
            </w:pict>
          </mc:Fallback>
        </mc:AlternateContent>
      </w:r>
    </w:p>
    <w:p w14:paraId="7BD3CCA3" w14:textId="77777777" w:rsidR="00243DD1" w:rsidRPr="006B7935" w:rsidRDefault="00243DD1" w:rsidP="00243DD1">
      <w:pPr>
        <w:keepNext/>
        <w:keepLines/>
        <w:spacing w:before="200"/>
        <w:ind w:left="1134" w:hanging="1134"/>
        <w:outlineLvl w:val="1"/>
        <w:rPr>
          <w:b/>
        </w:rPr>
      </w:pPr>
      <w:r w:rsidRPr="006B7935">
        <w:rPr>
          <w:b/>
        </w:rPr>
        <w:lastRenderedPageBreak/>
        <w:t>A4.5.4</w:t>
      </w:r>
      <w:r w:rsidRPr="006B7935">
        <w:rPr>
          <w:b/>
        </w:rPr>
        <w:tab/>
        <w:t>Network management</w:t>
      </w:r>
    </w:p>
    <w:p w14:paraId="075E81B4" w14:textId="77777777" w:rsidR="00243DD1" w:rsidRPr="006B7935" w:rsidRDefault="00243DD1" w:rsidP="00243DD1">
      <w:r w:rsidRPr="006B7935">
        <w:t>As the results in Section A4.3.2 indicate that the major contribution to the received power at the RAS receiver stems from base stations, another mitigation method would be to use the RAS band only for uplinks. In this case, only a relatively small area around the telescope sites would have to be coordinated to avoid user terminals in the immediate vicinity.</w:t>
      </w:r>
    </w:p>
    <w:p w14:paraId="13107FDF" w14:textId="77777777" w:rsidR="0038180B" w:rsidRDefault="0038180B" w:rsidP="0038180B"/>
    <w:sectPr w:rsidR="0038180B" w:rsidSect="00243DD1">
      <w:headerReference w:type="default" r:id="rId140"/>
      <w:footerReference w:type="default" r:id="rId141"/>
      <w:headerReference w:type="first" r:id="rId142"/>
      <w:footerReference w:type="first" r:id="rId143"/>
      <w:pgSz w:w="11907" w:h="16834"/>
      <w:pgMar w:top="1418" w:right="1134" w:bottom="1418" w:left="1134" w:header="720" w:footer="720" w:gutter="0"/>
      <w:paperSrc w:first="15" w:other="15"/>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9EED93" w14:textId="77777777" w:rsidR="00445107" w:rsidRDefault="00445107">
      <w:r>
        <w:separator/>
      </w:r>
    </w:p>
  </w:endnote>
  <w:endnote w:type="continuationSeparator" w:id="0">
    <w:p w14:paraId="621BA6E1" w14:textId="77777777" w:rsidR="00445107" w:rsidRDefault="00445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G Times">
    <w:altName w:val="Times New Roman"/>
    <w:panose1 w:val="020B0604020202020204"/>
    <w:charset w:val="00"/>
    <w:family w:val="roman"/>
    <w:pitch w:val="variable"/>
    <w:sig w:usb0="00000007" w:usb1="00000000" w:usb2="00000000" w:usb3="00000000" w:csb0="00000093" w:csb1="00000000"/>
  </w:font>
  <w:font w:name="Times New Roman Bold">
    <w:altName w:val="Times New Roman"/>
    <w:panose1 w:val="020B0604020202020204"/>
    <w:charset w:val="00"/>
    <w:family w:val="roman"/>
    <w:pitch w:val="variable"/>
    <w:sig w:usb0="00003A87" w:usb1="00000000" w:usb2="00000000" w:usb3="00000000" w:csb0="000000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75C72" w14:textId="77777777" w:rsidR="00243DD1" w:rsidRPr="002F7CB3" w:rsidRDefault="00243DD1">
    <w:pPr>
      <w:pStyle w:val="Footer"/>
      <w:rPr>
        <w:lang w:val="en-US"/>
      </w:rPr>
    </w:pPr>
    <w:fldSimple w:instr=" FILENAME \p \* MERGEFORMAT ">
      <w:r w:rsidRPr="002E6EA2">
        <w:rPr>
          <w:lang w:val="en-US"/>
        </w:rPr>
        <w:t>M</w:t>
      </w:r>
      <w:r>
        <w:t>:\BRSGD\TEXT2023\SG07\WP7D\200\235\235N14e.docx</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CB420" w14:textId="77777777" w:rsidR="00243DD1" w:rsidRPr="002F7CB3" w:rsidRDefault="00243DD1" w:rsidP="00C765E2">
    <w:pPr>
      <w:pStyle w:val="Footer"/>
      <w:spacing w:before="120"/>
      <w:rPr>
        <w:lang w:val="en-US"/>
      </w:rPr>
    </w:pPr>
    <w:fldSimple w:instr=" FILENAME \p \* MERGEFORMAT ">
      <w:r w:rsidRPr="002E6EA2">
        <w:rPr>
          <w:lang w:val="en-US"/>
        </w:rPr>
        <w:t>M</w:t>
      </w:r>
      <w:r>
        <w:t>:\BRSGD\TEXT2023\SG07\WP7D\200\235\235N14e.docx</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A20D96" w14:textId="77777777" w:rsidR="00445107" w:rsidRDefault="00445107">
      <w:r>
        <w:t>____________________</w:t>
      </w:r>
    </w:p>
  </w:footnote>
  <w:footnote w:type="continuationSeparator" w:id="0">
    <w:p w14:paraId="2786D8AE" w14:textId="77777777" w:rsidR="00445107" w:rsidRDefault="00445107">
      <w:r>
        <w:continuationSeparator/>
      </w:r>
    </w:p>
  </w:footnote>
  <w:footnote w:id="1">
    <w:p w14:paraId="7971CF70" w14:textId="77777777" w:rsidR="00E02882" w:rsidRDefault="00E02882" w:rsidP="00E02882">
      <w:pPr>
        <w:pStyle w:val="FootnoteText"/>
      </w:pPr>
      <w:r>
        <w:rPr>
          <w:rStyle w:val="FootnoteReference"/>
        </w:rPr>
        <w:footnoteRef/>
      </w:r>
      <w:r>
        <w:tab/>
        <w:t xml:space="preserve">It is noted that Rec. ITU-R M.2101-0 uses azimuth, </w:t>
      </w:r>
      <m:oMath>
        <m:r>
          <w:rPr>
            <w:rFonts w:ascii="Cambria Math" w:hAnsi="Cambria Math"/>
          </w:rPr>
          <m:t>φ</m:t>
        </m:r>
      </m:oMath>
      <w:r>
        <w:t xml:space="preserve">, and zenith angle (wrongly referred to as elevation), </w:t>
      </w:r>
      <m:oMath>
        <m:r>
          <w:rPr>
            <w:rFonts w:ascii="Cambria Math" w:hAnsi="Cambria Math"/>
          </w:rPr>
          <m:t>θ=</m:t>
        </m:r>
        <m:r>
          <w:rPr>
            <w:rFonts w:ascii="Cambria Math" w:hAnsi="Cambria Math"/>
            <w:lang w:eastAsia="zh-CN"/>
          </w:rPr>
          <m:t>90</m:t>
        </m:r>
        <m:r>
          <m:rPr>
            <m:sty m:val="p"/>
          </m:rPr>
          <w:rPr>
            <w:rFonts w:ascii="Cambria Math" w:hAnsi="Cambria Math"/>
            <w:lang w:eastAsia="zh-CN"/>
          </w:rPr>
          <m:t>°-</m:t>
        </m:r>
        <m:r>
          <w:rPr>
            <w:rFonts w:ascii="Cambria Math" w:hAnsi="Cambria Math"/>
          </w:rPr>
          <m:t>ϑ</m:t>
        </m:r>
      </m:oMath>
      <w:r>
        <w:t xml:space="preserve">, instead of elevation angle, </w:t>
      </w:r>
      <m:oMath>
        <m:r>
          <w:rPr>
            <w:rFonts w:ascii="Cambria Math" w:hAnsi="Cambria Math"/>
          </w:rPr>
          <m:t>ϑ</m:t>
        </m:r>
      </m:oMath>
      <w:r>
        <w:t xml:space="preserve">. In contrast, the tilt angle, </w:t>
      </w:r>
      <m:oMath>
        <m:sSub>
          <m:sSubPr>
            <m:ctrlPr>
              <w:ins w:id="567" w:author="Author" w:date="2026-02-02T13:35:00Z" w16du:dateUtc="2026-02-02T18:35:00Z">
                <w:rPr>
                  <w:rFonts w:ascii="Cambria Math" w:hAnsi="Cambria Math"/>
                  <w:i/>
                  <w:szCs w:val="24"/>
                </w:rPr>
              </w:ins>
            </m:ctrlPr>
          </m:sSubPr>
          <m:e>
            <m:r>
              <w:rPr>
                <w:rFonts w:ascii="Cambria Math" w:hAnsi="Cambria Math"/>
              </w:rPr>
              <m:t>θ</m:t>
            </m:r>
          </m:e>
          <m:sub>
            <m:r>
              <w:rPr>
                <w:rFonts w:ascii="Cambria Math" w:hAnsi="Cambria Math"/>
                <w:szCs w:val="24"/>
              </w:rPr>
              <m:t>i,</m:t>
            </m:r>
            <m:r>
              <m:rPr>
                <m:sty m:val="p"/>
              </m:rPr>
              <w:rPr>
                <w:rFonts w:ascii="Cambria Math" w:hAnsi="Cambria Math"/>
                <w:szCs w:val="24"/>
              </w:rPr>
              <m:t>tilt</m:t>
            </m:r>
          </m:sub>
        </m:sSub>
      </m:oMath>
      <w:r>
        <w:rPr>
          <w:szCs w:val="24"/>
        </w:rPr>
        <w:t>,</w:t>
      </w:r>
      <w:r>
        <w:t xml:space="preserve"> is not used as a zenith angle, but as elevation with opposite sign.</w:t>
      </w:r>
    </w:p>
  </w:footnote>
  <w:footnote w:id="2">
    <w:p w14:paraId="1E2FF539" w14:textId="77777777" w:rsidR="00E02882" w:rsidRDefault="00E02882" w:rsidP="00E02882">
      <w:pPr>
        <w:pStyle w:val="FootnoteText"/>
      </w:pPr>
      <w:r>
        <w:rPr>
          <w:rStyle w:val="FootnoteReference"/>
        </w:rPr>
        <w:footnoteRef/>
      </w:r>
      <w:r>
        <w:tab/>
        <w:t xml:space="preserve">In Rec. ITU-R P.452-17, the azimuthal direction to the receiver is given by </w:t>
      </w:r>
      <m:oMath>
        <m:sSub>
          <m:sSubPr>
            <m:ctrlPr>
              <w:ins w:id="579" w:author="Author" w:date="2026-02-02T13:35:00Z" w16du:dateUtc="2026-02-02T18:35:00Z">
                <w:rPr>
                  <w:rFonts w:ascii="Cambria Math" w:hAnsi="Cambria Math"/>
                </w:rPr>
              </w:ins>
            </m:ctrlPr>
          </m:sSubPr>
          <m:e>
            <m:r>
              <w:rPr>
                <w:rFonts w:ascii="Cambria Math" w:hAnsi="Cambria Math"/>
              </w:rPr>
              <m:t>α</m:t>
            </m:r>
          </m:e>
          <m:sub>
            <m:r>
              <w:rPr>
                <w:rFonts w:ascii="Cambria Math" w:hAnsi="Cambria Math"/>
              </w:rPr>
              <m:t>tr</m:t>
            </m:r>
          </m:sub>
        </m:sSub>
      </m:oMath>
      <w:r>
        <w:t xml:space="preserve"> (their equation 67), while the transmit elevation angle is denoted as </w:t>
      </w:r>
      <m:oMath>
        <m:sSub>
          <m:sSubPr>
            <m:ctrlPr>
              <w:ins w:id="580" w:author="Author" w:date="2026-02-02T13:35:00Z" w16du:dateUtc="2026-02-02T18:35:00Z">
                <w:rPr>
                  <w:rFonts w:ascii="Cambria Math" w:hAnsi="Cambria Math"/>
                  <w:i/>
                </w:rPr>
              </w:ins>
            </m:ctrlPr>
          </m:sSubPr>
          <m:e>
            <m:r>
              <w:rPr>
                <w:rFonts w:ascii="Cambria Math" w:hAnsi="Cambria Math"/>
              </w:rPr>
              <m:t>θ</m:t>
            </m:r>
          </m:e>
          <m:sub>
            <m:r>
              <w:rPr>
                <w:rFonts w:ascii="Cambria Math" w:hAnsi="Cambria Math"/>
              </w:rPr>
              <m:t>t</m:t>
            </m:r>
          </m:sub>
        </m:sSub>
      </m:oMath>
      <w:r>
        <w:t xml:space="preserve"> (their equation 154)</w:t>
      </w:r>
      <w:r>
        <w:rPr>
          <w:szCs w:val="24"/>
        </w:rPr>
        <w:t xml:space="preserve">. </w:t>
      </w:r>
      <w:r>
        <w:t xml:space="preserve">However, </w:t>
      </w:r>
      <m:oMath>
        <m:sSub>
          <m:sSubPr>
            <m:ctrlPr>
              <w:ins w:id="581" w:author="Author" w:date="2026-02-02T13:35:00Z" w16du:dateUtc="2026-02-02T18:35:00Z">
                <w:rPr>
                  <w:rFonts w:ascii="Cambria Math" w:hAnsi="Cambria Math"/>
                </w:rPr>
              </w:ins>
            </m:ctrlPr>
          </m:sSubPr>
          <m:e>
            <m:r>
              <w:rPr>
                <w:rFonts w:ascii="Cambria Math" w:hAnsi="Cambria Math"/>
              </w:rPr>
              <m:t>α</m:t>
            </m:r>
          </m:e>
          <m:sub>
            <m:r>
              <w:rPr>
                <w:rFonts w:ascii="Cambria Math" w:hAnsi="Cambria Math"/>
              </w:rPr>
              <m:t>tr</m:t>
            </m:r>
          </m:sub>
        </m:sSub>
      </m:oMath>
      <w:r>
        <w:t xml:space="preserve"> is defined with respect to North, while the </w:t>
      </w:r>
      <m:oMath>
        <m:d>
          <m:dPr>
            <m:ctrlPr>
              <w:ins w:id="582" w:author="Author" w:date="2026-02-02T13:35:00Z" w16du:dateUtc="2026-02-02T18:35:00Z">
                <w:rPr>
                  <w:rFonts w:ascii="Cambria Math" w:hAnsi="Cambria Math"/>
                  <w:i/>
                  <w:lang w:eastAsia="zh-CN"/>
                </w:rPr>
              </w:ins>
            </m:ctrlPr>
          </m:dPr>
          <m:e>
            <m:r>
              <w:rPr>
                <w:rFonts w:ascii="Cambria Math" w:hAnsi="Cambria Math"/>
                <w:lang w:eastAsia="zh-CN"/>
              </w:rPr>
              <m:t>u, v, h</m:t>
            </m:r>
          </m:e>
        </m:d>
      </m:oMath>
      <w:r>
        <w:rPr>
          <w:lang w:eastAsia="zh-CN"/>
        </w:rPr>
        <w:t xml:space="preserve"> system used in this Report is with respect to East, i.e., </w:t>
      </w:r>
      <m:oMath>
        <m:sSub>
          <m:sSubPr>
            <m:ctrlPr>
              <w:ins w:id="583" w:author="Author" w:date="2026-02-02T13:35:00Z" w16du:dateUtc="2026-02-02T18:35:00Z">
                <w:rPr>
                  <w:rFonts w:ascii="Cambria Math" w:hAnsi="Cambria Math"/>
                  <w:i/>
                </w:rPr>
              </w:ins>
            </m:ctrlPr>
          </m:sSubPr>
          <m:e>
            <m:r>
              <w:rPr>
                <w:rFonts w:ascii="Cambria Math" w:hAnsi="Cambria Math"/>
              </w:rPr>
              <m:t>φ</m:t>
            </m:r>
          </m:e>
          <m:sub>
            <m:r>
              <m:rPr>
                <m:sty m:val="p"/>
              </m:rPr>
              <w:rPr>
                <w:rFonts w:ascii="Cambria Math" w:hAnsi="Cambria Math"/>
              </w:rPr>
              <m:t>pp</m:t>
            </m:r>
          </m:sub>
        </m:sSub>
        <m:r>
          <w:rPr>
            <w:rFonts w:ascii="Cambria Math" w:hAnsi="Cambria Math"/>
          </w:rPr>
          <m:t>=90</m:t>
        </m:r>
        <m:r>
          <m:rPr>
            <m:sty m:val="p"/>
          </m:rPr>
          <w:rPr>
            <w:rFonts w:ascii="Cambria Math" w:hAnsi="Cambria Math"/>
            <w:lang w:eastAsia="zh-CN"/>
          </w:rPr>
          <m:t>°</m:t>
        </m:r>
        <m:r>
          <w:rPr>
            <w:rFonts w:ascii="Cambria Math" w:hAnsi="Cambria Math"/>
          </w:rPr>
          <m:t>-</m:t>
        </m:r>
        <m:sSub>
          <m:sSubPr>
            <m:ctrlPr>
              <w:ins w:id="584" w:author="Author" w:date="2026-02-02T13:35:00Z" w16du:dateUtc="2026-02-02T18:35:00Z">
                <w:rPr>
                  <w:rFonts w:ascii="Cambria Math" w:hAnsi="Cambria Math"/>
                </w:rPr>
              </w:ins>
            </m:ctrlPr>
          </m:sSubPr>
          <m:e>
            <m:r>
              <w:rPr>
                <w:rFonts w:ascii="Cambria Math" w:hAnsi="Cambria Math"/>
              </w:rPr>
              <m:t>α</m:t>
            </m:r>
          </m:e>
          <m:sub>
            <m:r>
              <w:rPr>
                <w:rFonts w:ascii="Cambria Math" w:hAnsi="Cambria Math"/>
              </w:rPr>
              <m:t>tr</m:t>
            </m:r>
          </m:sub>
        </m:sSub>
      </m:oMath>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63BC1" w14:textId="77777777" w:rsidR="00041779" w:rsidRDefault="00041779" w:rsidP="00F33E68">
    <w:pPr>
      <w:pStyle w:val="Header"/>
    </w:pPr>
    <w:r>
      <w:rPr>
        <w:lang w:val="en-US"/>
      </w:rPr>
      <w:t>THIS DRAFT DOCUMENT IS NOT NECESSARILY A U.S. POSITION AND IS SUBJECT TO CHANGE</w:t>
    </w:r>
  </w:p>
  <w:p w14:paraId="43EF02C0" w14:textId="77777777" w:rsidR="00041779" w:rsidRPr="00003C17" w:rsidRDefault="00041779">
    <w:pPr>
      <w:pStyle w:val="Header"/>
      <w:rPr>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2582618"/>
      <w:docPartObj>
        <w:docPartGallery w:val="Page Numbers (Top of Page)"/>
        <w:docPartUnique/>
      </w:docPartObj>
    </w:sdtPr>
    <w:sdtContent>
      <w:p w14:paraId="708021B4" w14:textId="77777777" w:rsidR="00041779" w:rsidRDefault="00041779" w:rsidP="00492A5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7E99FC82" w14:textId="77777777" w:rsidR="00041779" w:rsidRDefault="00041779" w:rsidP="00F87986">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139523863"/>
      <w:docPartObj>
        <w:docPartGallery w:val="Page Numbers (Top of Page)"/>
        <w:docPartUnique/>
      </w:docPartObj>
    </w:sdtPr>
    <w:sdtContent>
      <w:p w14:paraId="1F6F03CE" w14:textId="77777777" w:rsidR="00F87986" w:rsidRDefault="00F87986" w:rsidP="00492A5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322CAF3D" w14:textId="77777777" w:rsidR="00F87986" w:rsidRDefault="00F87986" w:rsidP="00F87986">
    <w:pPr>
      <w:pStyle w:val="Header"/>
    </w:pPr>
    <w:bookmarkStart w:id="5" w:name="_Hlk217985913"/>
    <w:r>
      <w:rPr>
        <w:lang w:val="en-US"/>
      </w:rPr>
      <w:t>THIS DRAFT DOCUMENT IS NOT NECESSARILY A U.S. POSITION AND IS SUBJECT TO CHANGE</w:t>
    </w:r>
  </w:p>
  <w:bookmarkEnd w:id="5"/>
  <w:p w14:paraId="00F1C471" w14:textId="77777777" w:rsidR="00F87986" w:rsidRDefault="00F87986" w:rsidP="00F87986">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67B389" w14:textId="77777777" w:rsidR="00243DD1" w:rsidRDefault="00243DD1" w:rsidP="00330567">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r>
      <w:rPr>
        <w:rStyle w:val="PageNumber"/>
      </w:rPr>
      <w:t xml:space="preserve"> -</w:t>
    </w:r>
  </w:p>
  <w:p w14:paraId="335F7F2A" w14:textId="77777777" w:rsidR="00243DD1" w:rsidRDefault="00243DD1" w:rsidP="00330567">
    <w:pPr>
      <w:pStyle w:val="Header"/>
      <w:rPr>
        <w:rStyle w:val="PageNumber"/>
      </w:rPr>
    </w:pPr>
    <w:r>
      <w:rPr>
        <w:rStyle w:val="PageNumber"/>
      </w:rPr>
      <w:t>7D/235 (Annex 14)-E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479686921"/>
      <w:docPartObj>
        <w:docPartGallery w:val="Page Numbers (Top of Page)"/>
        <w:docPartUnique/>
      </w:docPartObj>
    </w:sdtPr>
    <w:sdtContent>
      <w:p w14:paraId="578137FE" w14:textId="77777777" w:rsidR="00F87986" w:rsidRDefault="00F87986" w:rsidP="00492A5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134DFE97" w14:textId="77777777" w:rsidR="00F87986" w:rsidRDefault="00F87986" w:rsidP="00F87986">
    <w:pPr>
      <w:pStyle w:val="Header"/>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6AAE6E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6E2A77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52013B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086D3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EBEDF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9B26C2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B8267D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AAAF40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3EE12E4"/>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3306C3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1D3344"/>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4CB755F"/>
    <w:multiLevelType w:val="hybridMultilevel"/>
    <w:tmpl w:val="242E4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08060A"/>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C464EB0"/>
    <w:multiLevelType w:val="hybridMultilevel"/>
    <w:tmpl w:val="F40042F6"/>
    <w:lvl w:ilvl="0" w:tplc="493E1F40">
      <w:start w:val="1"/>
      <w:numFmt w:val="bullet"/>
      <w:lvlText w:val="•"/>
      <w:lvlJc w:val="left"/>
      <w:pPr>
        <w:tabs>
          <w:tab w:val="num" w:pos="720"/>
        </w:tabs>
        <w:ind w:left="720" w:hanging="360"/>
      </w:pPr>
      <w:rPr>
        <w:rFonts w:ascii="Arial" w:hAnsi="Arial" w:hint="default"/>
      </w:rPr>
    </w:lvl>
    <w:lvl w:ilvl="1" w:tplc="58F065C0">
      <w:numFmt w:val="bullet"/>
      <w:lvlText w:val="•"/>
      <w:lvlJc w:val="left"/>
      <w:pPr>
        <w:tabs>
          <w:tab w:val="num" w:pos="1440"/>
        </w:tabs>
        <w:ind w:left="1440" w:hanging="360"/>
      </w:pPr>
      <w:rPr>
        <w:rFonts w:ascii="Arial" w:hAnsi="Arial" w:hint="default"/>
      </w:rPr>
    </w:lvl>
    <w:lvl w:ilvl="2" w:tplc="082A7C42">
      <w:numFmt w:val="bullet"/>
      <w:lvlText w:val="•"/>
      <w:lvlJc w:val="left"/>
      <w:pPr>
        <w:tabs>
          <w:tab w:val="num" w:pos="2160"/>
        </w:tabs>
        <w:ind w:left="2160" w:hanging="360"/>
      </w:pPr>
      <w:rPr>
        <w:rFonts w:ascii="Arial" w:hAnsi="Arial" w:hint="default"/>
      </w:rPr>
    </w:lvl>
    <w:lvl w:ilvl="3" w:tplc="5FF48386" w:tentative="1">
      <w:start w:val="1"/>
      <w:numFmt w:val="bullet"/>
      <w:lvlText w:val="•"/>
      <w:lvlJc w:val="left"/>
      <w:pPr>
        <w:tabs>
          <w:tab w:val="num" w:pos="2880"/>
        </w:tabs>
        <w:ind w:left="2880" w:hanging="360"/>
      </w:pPr>
      <w:rPr>
        <w:rFonts w:ascii="Arial" w:hAnsi="Arial" w:hint="default"/>
      </w:rPr>
    </w:lvl>
    <w:lvl w:ilvl="4" w:tplc="2608830A" w:tentative="1">
      <w:start w:val="1"/>
      <w:numFmt w:val="bullet"/>
      <w:lvlText w:val="•"/>
      <w:lvlJc w:val="left"/>
      <w:pPr>
        <w:tabs>
          <w:tab w:val="num" w:pos="3600"/>
        </w:tabs>
        <w:ind w:left="3600" w:hanging="360"/>
      </w:pPr>
      <w:rPr>
        <w:rFonts w:ascii="Arial" w:hAnsi="Arial" w:hint="default"/>
      </w:rPr>
    </w:lvl>
    <w:lvl w:ilvl="5" w:tplc="A1AE34D2" w:tentative="1">
      <w:start w:val="1"/>
      <w:numFmt w:val="bullet"/>
      <w:lvlText w:val="•"/>
      <w:lvlJc w:val="left"/>
      <w:pPr>
        <w:tabs>
          <w:tab w:val="num" w:pos="4320"/>
        </w:tabs>
        <w:ind w:left="4320" w:hanging="360"/>
      </w:pPr>
      <w:rPr>
        <w:rFonts w:ascii="Arial" w:hAnsi="Arial" w:hint="default"/>
      </w:rPr>
    </w:lvl>
    <w:lvl w:ilvl="6" w:tplc="C2B40556" w:tentative="1">
      <w:start w:val="1"/>
      <w:numFmt w:val="bullet"/>
      <w:lvlText w:val="•"/>
      <w:lvlJc w:val="left"/>
      <w:pPr>
        <w:tabs>
          <w:tab w:val="num" w:pos="5040"/>
        </w:tabs>
        <w:ind w:left="5040" w:hanging="360"/>
      </w:pPr>
      <w:rPr>
        <w:rFonts w:ascii="Arial" w:hAnsi="Arial" w:hint="default"/>
      </w:rPr>
    </w:lvl>
    <w:lvl w:ilvl="7" w:tplc="366C3AFE" w:tentative="1">
      <w:start w:val="1"/>
      <w:numFmt w:val="bullet"/>
      <w:lvlText w:val="•"/>
      <w:lvlJc w:val="left"/>
      <w:pPr>
        <w:tabs>
          <w:tab w:val="num" w:pos="5760"/>
        </w:tabs>
        <w:ind w:left="5760" w:hanging="360"/>
      </w:pPr>
      <w:rPr>
        <w:rFonts w:ascii="Arial" w:hAnsi="Arial" w:hint="default"/>
      </w:rPr>
    </w:lvl>
    <w:lvl w:ilvl="8" w:tplc="74A2104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8435B13"/>
    <w:multiLevelType w:val="hybridMultilevel"/>
    <w:tmpl w:val="507891E2"/>
    <w:lvl w:ilvl="0" w:tplc="DC1497CC">
      <w:start w:val="4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011506"/>
    <w:multiLevelType w:val="hybridMultilevel"/>
    <w:tmpl w:val="565C8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182925"/>
    <w:multiLevelType w:val="singleLevel"/>
    <w:tmpl w:val="A9EE9842"/>
    <w:lvl w:ilvl="0">
      <w:start w:val="1"/>
      <w:numFmt w:val="decimal"/>
      <w:pStyle w:val="ParaNum"/>
      <w:lvlText w:val="%1."/>
      <w:lvlJc w:val="left"/>
      <w:pPr>
        <w:tabs>
          <w:tab w:val="num" w:pos="1080"/>
        </w:tabs>
        <w:ind w:left="0" w:firstLine="720"/>
      </w:pPr>
    </w:lvl>
  </w:abstractNum>
  <w:abstractNum w:abstractNumId="17" w15:restartNumberingAfterBreak="0">
    <w:nsid w:val="62686B46"/>
    <w:multiLevelType w:val="hybridMultilevel"/>
    <w:tmpl w:val="30A82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2C27322"/>
    <w:multiLevelType w:val="hybridMultilevel"/>
    <w:tmpl w:val="378EC918"/>
    <w:lvl w:ilvl="0" w:tplc="5372978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7D4170C4"/>
    <w:multiLevelType w:val="hybridMultilevel"/>
    <w:tmpl w:val="74D80C1E"/>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25557866">
    <w:abstractNumId w:val="9"/>
  </w:num>
  <w:num w:numId="2" w16cid:durableId="971208666">
    <w:abstractNumId w:val="7"/>
  </w:num>
  <w:num w:numId="3" w16cid:durableId="1686057405">
    <w:abstractNumId w:val="6"/>
  </w:num>
  <w:num w:numId="4" w16cid:durableId="1550188908">
    <w:abstractNumId w:val="5"/>
  </w:num>
  <w:num w:numId="5" w16cid:durableId="1392189865">
    <w:abstractNumId w:val="4"/>
  </w:num>
  <w:num w:numId="6" w16cid:durableId="690374407">
    <w:abstractNumId w:val="8"/>
  </w:num>
  <w:num w:numId="7" w16cid:durableId="1625769093">
    <w:abstractNumId w:val="3"/>
  </w:num>
  <w:num w:numId="8" w16cid:durableId="212545468">
    <w:abstractNumId w:val="2"/>
  </w:num>
  <w:num w:numId="9" w16cid:durableId="212278764">
    <w:abstractNumId w:val="1"/>
  </w:num>
  <w:num w:numId="10" w16cid:durableId="1709640828">
    <w:abstractNumId w:val="0"/>
  </w:num>
  <w:num w:numId="11" w16cid:durableId="244997652">
    <w:abstractNumId w:val="13"/>
  </w:num>
  <w:num w:numId="12" w16cid:durableId="1515994959">
    <w:abstractNumId w:val="19"/>
  </w:num>
  <w:num w:numId="13" w16cid:durableId="632832894">
    <w:abstractNumId w:val="16"/>
  </w:num>
  <w:num w:numId="14" w16cid:durableId="375546375">
    <w:abstractNumId w:val="16"/>
    <w:lvlOverride w:ilvl="0">
      <w:startOverride w:val="1"/>
    </w:lvlOverride>
  </w:num>
  <w:num w:numId="15" w16cid:durableId="605845480">
    <w:abstractNumId w:val="14"/>
  </w:num>
  <w:num w:numId="16" w16cid:durableId="13073520">
    <w:abstractNumId w:val="12"/>
  </w:num>
  <w:num w:numId="17" w16cid:durableId="2132169189">
    <w:abstractNumId w:val="10"/>
  </w:num>
  <w:num w:numId="18" w16cid:durableId="2035493685">
    <w:abstractNumId w:val="18"/>
  </w:num>
  <w:num w:numId="19" w16cid:durableId="277832333">
    <w:abstractNumId w:val="15"/>
  </w:num>
  <w:num w:numId="20" w16cid:durableId="1063481487">
    <w:abstractNumId w:val="17"/>
  </w:num>
  <w:num w:numId="21" w16cid:durableId="142857310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VW">
    <w15:presenceInfo w15:providerId="None" w15:userId="JVW"/>
  </w15:person>
  <w15:person w15:author="USA">
    <w15:presenceInfo w15:providerId="None" w15:userId="USA"/>
  </w15:person>
  <w15:person w15:author="Author">
    <w15:presenceInfo w15:providerId="None" w15:userId="Auth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2"/>
  <w:embedSystemFonts/>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pt-BR" w:vendorID="64" w:dllVersion="0" w:nlCheck="1" w:checkStyle="0"/>
  <w:activeWritingStyle w:appName="MSWord" w:lang="fr-FR" w:vendorID="64" w:dllVersion="0" w:nlCheck="1" w:checkStyle="0"/>
  <w:activeWritingStyle w:appName="MSWord" w:lang="de-DE" w:vendorID="64" w:dllVersion="0" w:nlCheck="1" w:checkStyle="0"/>
  <w:activeWritingStyle w:appName="MSWord" w:lang="fr-CH" w:vendorID="64" w:dllVersion="0" w:nlCheck="1" w:checkStyle="0"/>
  <w:activeWritingStyle w:appName="MSWord" w:lang="it-IT" w:vendorID="64" w:dllVersion="0" w:nlCheck="1" w:checkStyle="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14B2"/>
    <w:rsid w:val="00003C17"/>
    <w:rsid w:val="000069D4"/>
    <w:rsid w:val="000174AD"/>
    <w:rsid w:val="00025E57"/>
    <w:rsid w:val="0003323F"/>
    <w:rsid w:val="00041779"/>
    <w:rsid w:val="00047A1D"/>
    <w:rsid w:val="000604B9"/>
    <w:rsid w:val="000704C3"/>
    <w:rsid w:val="00075D0A"/>
    <w:rsid w:val="000920A6"/>
    <w:rsid w:val="00094E62"/>
    <w:rsid w:val="000A7D55"/>
    <w:rsid w:val="000B4B80"/>
    <w:rsid w:val="000C12C8"/>
    <w:rsid w:val="000C2E8E"/>
    <w:rsid w:val="000C3902"/>
    <w:rsid w:val="000E0E7C"/>
    <w:rsid w:val="000F1B4B"/>
    <w:rsid w:val="000F6D84"/>
    <w:rsid w:val="0012029C"/>
    <w:rsid w:val="00121927"/>
    <w:rsid w:val="0012744F"/>
    <w:rsid w:val="00131178"/>
    <w:rsid w:val="001451B4"/>
    <w:rsid w:val="001537D0"/>
    <w:rsid w:val="00156F66"/>
    <w:rsid w:val="00163271"/>
    <w:rsid w:val="00164F15"/>
    <w:rsid w:val="00172122"/>
    <w:rsid w:val="00182528"/>
    <w:rsid w:val="0018500B"/>
    <w:rsid w:val="0018531C"/>
    <w:rsid w:val="00187664"/>
    <w:rsid w:val="00196A19"/>
    <w:rsid w:val="001B5236"/>
    <w:rsid w:val="001C304A"/>
    <w:rsid w:val="001E697C"/>
    <w:rsid w:val="00202DC1"/>
    <w:rsid w:val="002116EE"/>
    <w:rsid w:val="002219FF"/>
    <w:rsid w:val="00226034"/>
    <w:rsid w:val="002309D8"/>
    <w:rsid w:val="00235ADD"/>
    <w:rsid w:val="002375F7"/>
    <w:rsid w:val="00243DD1"/>
    <w:rsid w:val="002453B9"/>
    <w:rsid w:val="00252E80"/>
    <w:rsid w:val="0025535F"/>
    <w:rsid w:val="00276353"/>
    <w:rsid w:val="002A1EA1"/>
    <w:rsid w:val="002A57D3"/>
    <w:rsid w:val="002A7FE2"/>
    <w:rsid w:val="002C5E14"/>
    <w:rsid w:val="002E1B4F"/>
    <w:rsid w:val="002E4D29"/>
    <w:rsid w:val="002E5553"/>
    <w:rsid w:val="002F2E3F"/>
    <w:rsid w:val="002F2E67"/>
    <w:rsid w:val="002F7CB3"/>
    <w:rsid w:val="00315546"/>
    <w:rsid w:val="00320453"/>
    <w:rsid w:val="00330567"/>
    <w:rsid w:val="0034268A"/>
    <w:rsid w:val="003436C5"/>
    <w:rsid w:val="0035521C"/>
    <w:rsid w:val="00355A8A"/>
    <w:rsid w:val="0038180B"/>
    <w:rsid w:val="00382CB9"/>
    <w:rsid w:val="00386A9D"/>
    <w:rsid w:val="00391081"/>
    <w:rsid w:val="00394F7E"/>
    <w:rsid w:val="003B2789"/>
    <w:rsid w:val="003C13CE"/>
    <w:rsid w:val="003C697E"/>
    <w:rsid w:val="003C778A"/>
    <w:rsid w:val="003D5F65"/>
    <w:rsid w:val="003E2518"/>
    <w:rsid w:val="003E4C36"/>
    <w:rsid w:val="003E7CEF"/>
    <w:rsid w:val="003F7F0B"/>
    <w:rsid w:val="00422D30"/>
    <w:rsid w:val="00445107"/>
    <w:rsid w:val="004A6494"/>
    <w:rsid w:val="004B1EF7"/>
    <w:rsid w:val="004B3FAD"/>
    <w:rsid w:val="004C4982"/>
    <w:rsid w:val="004C49E7"/>
    <w:rsid w:val="004C5749"/>
    <w:rsid w:val="004D1207"/>
    <w:rsid w:val="004D3724"/>
    <w:rsid w:val="00501DCA"/>
    <w:rsid w:val="00513203"/>
    <w:rsid w:val="00513A47"/>
    <w:rsid w:val="005201CB"/>
    <w:rsid w:val="005235D0"/>
    <w:rsid w:val="00536BAC"/>
    <w:rsid w:val="005408DF"/>
    <w:rsid w:val="0055359D"/>
    <w:rsid w:val="00557F38"/>
    <w:rsid w:val="00573344"/>
    <w:rsid w:val="005827AC"/>
    <w:rsid w:val="00583F9B"/>
    <w:rsid w:val="005B0D29"/>
    <w:rsid w:val="005E5C10"/>
    <w:rsid w:val="005F2C78"/>
    <w:rsid w:val="006144E4"/>
    <w:rsid w:val="00632518"/>
    <w:rsid w:val="00637B02"/>
    <w:rsid w:val="00650299"/>
    <w:rsid w:val="0065541E"/>
    <w:rsid w:val="00655FC5"/>
    <w:rsid w:val="006A20DB"/>
    <w:rsid w:val="006A5C2D"/>
    <w:rsid w:val="006C67F4"/>
    <w:rsid w:val="00700196"/>
    <w:rsid w:val="00700651"/>
    <w:rsid w:val="00700727"/>
    <w:rsid w:val="00731161"/>
    <w:rsid w:val="00736DA0"/>
    <w:rsid w:val="00754FAA"/>
    <w:rsid w:val="0077564B"/>
    <w:rsid w:val="007830D4"/>
    <w:rsid w:val="00797E17"/>
    <w:rsid w:val="007A5525"/>
    <w:rsid w:val="007B0288"/>
    <w:rsid w:val="007D4561"/>
    <w:rsid w:val="007E2457"/>
    <w:rsid w:val="00802F4F"/>
    <w:rsid w:val="0080538C"/>
    <w:rsid w:val="00814E0A"/>
    <w:rsid w:val="00817BB9"/>
    <w:rsid w:val="00822581"/>
    <w:rsid w:val="008309DD"/>
    <w:rsid w:val="0083227A"/>
    <w:rsid w:val="00837651"/>
    <w:rsid w:val="00857CFD"/>
    <w:rsid w:val="008614B2"/>
    <w:rsid w:val="00866900"/>
    <w:rsid w:val="00876A8A"/>
    <w:rsid w:val="00881BA1"/>
    <w:rsid w:val="008C2302"/>
    <w:rsid w:val="008C26B8"/>
    <w:rsid w:val="008F208F"/>
    <w:rsid w:val="00961921"/>
    <w:rsid w:val="00982084"/>
    <w:rsid w:val="00991504"/>
    <w:rsid w:val="009936FF"/>
    <w:rsid w:val="00995963"/>
    <w:rsid w:val="009B61EB"/>
    <w:rsid w:val="009C2064"/>
    <w:rsid w:val="009D1697"/>
    <w:rsid w:val="009D32FA"/>
    <w:rsid w:val="009D7738"/>
    <w:rsid w:val="009E39B4"/>
    <w:rsid w:val="009F3A46"/>
    <w:rsid w:val="009F6520"/>
    <w:rsid w:val="009F6B26"/>
    <w:rsid w:val="00A01434"/>
    <w:rsid w:val="00A014F8"/>
    <w:rsid w:val="00A121DA"/>
    <w:rsid w:val="00A31515"/>
    <w:rsid w:val="00A464EC"/>
    <w:rsid w:val="00A51735"/>
    <w:rsid w:val="00A5173C"/>
    <w:rsid w:val="00A61AEF"/>
    <w:rsid w:val="00A758A5"/>
    <w:rsid w:val="00A86ED8"/>
    <w:rsid w:val="00AC741D"/>
    <w:rsid w:val="00AC758F"/>
    <w:rsid w:val="00AD2345"/>
    <w:rsid w:val="00AD38E5"/>
    <w:rsid w:val="00AD7ECB"/>
    <w:rsid w:val="00AF173A"/>
    <w:rsid w:val="00B066A4"/>
    <w:rsid w:val="00B07A13"/>
    <w:rsid w:val="00B27DDF"/>
    <w:rsid w:val="00B4279B"/>
    <w:rsid w:val="00B45961"/>
    <w:rsid w:val="00B45FC9"/>
    <w:rsid w:val="00B5317F"/>
    <w:rsid w:val="00B76F35"/>
    <w:rsid w:val="00B80263"/>
    <w:rsid w:val="00B81138"/>
    <w:rsid w:val="00B92024"/>
    <w:rsid w:val="00BA6169"/>
    <w:rsid w:val="00BC7CCF"/>
    <w:rsid w:val="00BE470B"/>
    <w:rsid w:val="00C05150"/>
    <w:rsid w:val="00C14DA8"/>
    <w:rsid w:val="00C44459"/>
    <w:rsid w:val="00C54DE7"/>
    <w:rsid w:val="00C57A91"/>
    <w:rsid w:val="00C64860"/>
    <w:rsid w:val="00C76498"/>
    <w:rsid w:val="00C9240C"/>
    <w:rsid w:val="00C9766B"/>
    <w:rsid w:val="00CC01C2"/>
    <w:rsid w:val="00CC6BB3"/>
    <w:rsid w:val="00CE2E3C"/>
    <w:rsid w:val="00CE7772"/>
    <w:rsid w:val="00CF21F2"/>
    <w:rsid w:val="00CF487C"/>
    <w:rsid w:val="00CF68E0"/>
    <w:rsid w:val="00D02712"/>
    <w:rsid w:val="00D046A7"/>
    <w:rsid w:val="00D214D0"/>
    <w:rsid w:val="00D41849"/>
    <w:rsid w:val="00D4488C"/>
    <w:rsid w:val="00D6546B"/>
    <w:rsid w:val="00D67FA6"/>
    <w:rsid w:val="00D70BAB"/>
    <w:rsid w:val="00D77F22"/>
    <w:rsid w:val="00D93EA6"/>
    <w:rsid w:val="00DA4446"/>
    <w:rsid w:val="00DA7F0D"/>
    <w:rsid w:val="00DB178B"/>
    <w:rsid w:val="00DC17D3"/>
    <w:rsid w:val="00DC75FB"/>
    <w:rsid w:val="00DD0EC2"/>
    <w:rsid w:val="00DD4BED"/>
    <w:rsid w:val="00DE39F0"/>
    <w:rsid w:val="00DF0AF3"/>
    <w:rsid w:val="00DF186A"/>
    <w:rsid w:val="00DF7E9F"/>
    <w:rsid w:val="00E02882"/>
    <w:rsid w:val="00E14C8A"/>
    <w:rsid w:val="00E272B7"/>
    <w:rsid w:val="00E27D7E"/>
    <w:rsid w:val="00E37AB1"/>
    <w:rsid w:val="00E42E13"/>
    <w:rsid w:val="00E56D5C"/>
    <w:rsid w:val="00E61A30"/>
    <w:rsid w:val="00E6257C"/>
    <w:rsid w:val="00E63021"/>
    <w:rsid w:val="00E63C59"/>
    <w:rsid w:val="00EA17D6"/>
    <w:rsid w:val="00ED7711"/>
    <w:rsid w:val="00EF4053"/>
    <w:rsid w:val="00EF5909"/>
    <w:rsid w:val="00EF7638"/>
    <w:rsid w:val="00F219AC"/>
    <w:rsid w:val="00F25662"/>
    <w:rsid w:val="00F30F87"/>
    <w:rsid w:val="00F33087"/>
    <w:rsid w:val="00F56ABE"/>
    <w:rsid w:val="00F87986"/>
    <w:rsid w:val="00FA124A"/>
    <w:rsid w:val="00FC08DD"/>
    <w:rsid w:val="00FC2316"/>
    <w:rsid w:val="00FC2CFD"/>
    <w:rsid w:val="00FC3E99"/>
    <w:rsid w:val="00FE1F1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360220"/>
  <w15:docId w15:val="{081FE38A-CE26-4902-AE33-D98EEDCE7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G Times" w:eastAsia="Times New Roman" w:hAnsi="CG Times"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F208F"/>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aliases w:val="ECC Heading 1"/>
    <w:basedOn w:val="Normal"/>
    <w:next w:val="Normal"/>
    <w:link w:val="Heading1Char"/>
    <w:qFormat/>
    <w:rsid w:val="008F208F"/>
    <w:pPr>
      <w:keepNext/>
      <w:keepLines/>
      <w:spacing w:before="280"/>
      <w:ind w:left="1134" w:hanging="1134"/>
      <w:outlineLvl w:val="0"/>
    </w:pPr>
    <w:rPr>
      <w:b/>
      <w:sz w:val="28"/>
    </w:rPr>
  </w:style>
  <w:style w:type="paragraph" w:styleId="Heading2">
    <w:name w:val="heading 2"/>
    <w:aliases w:val="ECC Heading 2"/>
    <w:basedOn w:val="Heading1"/>
    <w:next w:val="Normal"/>
    <w:link w:val="Heading2Char"/>
    <w:qFormat/>
    <w:rsid w:val="008F208F"/>
    <w:pPr>
      <w:spacing w:before="200"/>
      <w:outlineLvl w:val="1"/>
    </w:pPr>
    <w:rPr>
      <w:sz w:val="24"/>
    </w:rPr>
  </w:style>
  <w:style w:type="paragraph" w:styleId="Heading3">
    <w:name w:val="heading 3"/>
    <w:aliases w:val="ECC Heading 3"/>
    <w:basedOn w:val="Heading1"/>
    <w:next w:val="Normal"/>
    <w:link w:val="Heading3Char"/>
    <w:qFormat/>
    <w:rsid w:val="008F208F"/>
    <w:pPr>
      <w:tabs>
        <w:tab w:val="clear" w:pos="1134"/>
      </w:tabs>
      <w:spacing w:before="200"/>
      <w:outlineLvl w:val="2"/>
    </w:pPr>
    <w:rPr>
      <w:sz w:val="24"/>
    </w:rPr>
  </w:style>
  <w:style w:type="paragraph" w:styleId="Heading4">
    <w:name w:val="heading 4"/>
    <w:aliases w:val="ECC Heading 4"/>
    <w:basedOn w:val="Heading3"/>
    <w:next w:val="Normal"/>
    <w:link w:val="Heading4Char"/>
    <w:qFormat/>
    <w:rsid w:val="008F208F"/>
    <w:pPr>
      <w:outlineLvl w:val="3"/>
    </w:pPr>
  </w:style>
  <w:style w:type="paragraph" w:styleId="Heading5">
    <w:name w:val="heading 5"/>
    <w:basedOn w:val="Heading4"/>
    <w:next w:val="Normal"/>
    <w:link w:val="Heading5Char"/>
    <w:qFormat/>
    <w:rsid w:val="008F208F"/>
    <w:pPr>
      <w:outlineLvl w:val="4"/>
    </w:pPr>
  </w:style>
  <w:style w:type="paragraph" w:styleId="Heading6">
    <w:name w:val="heading 6"/>
    <w:basedOn w:val="Heading4"/>
    <w:next w:val="Normal"/>
    <w:link w:val="Heading6Char"/>
    <w:qFormat/>
    <w:rsid w:val="008F208F"/>
    <w:pPr>
      <w:outlineLvl w:val="5"/>
    </w:pPr>
  </w:style>
  <w:style w:type="paragraph" w:styleId="Heading7">
    <w:name w:val="heading 7"/>
    <w:basedOn w:val="Heading6"/>
    <w:next w:val="Normal"/>
    <w:link w:val="Heading7Char"/>
    <w:qFormat/>
    <w:rsid w:val="008F208F"/>
    <w:pPr>
      <w:outlineLvl w:val="6"/>
    </w:pPr>
  </w:style>
  <w:style w:type="paragraph" w:styleId="Heading8">
    <w:name w:val="heading 8"/>
    <w:basedOn w:val="Heading6"/>
    <w:next w:val="Normal"/>
    <w:link w:val="Heading8Char"/>
    <w:qFormat/>
    <w:rsid w:val="008F208F"/>
    <w:pPr>
      <w:outlineLvl w:val="7"/>
    </w:pPr>
  </w:style>
  <w:style w:type="paragraph" w:styleId="Heading9">
    <w:name w:val="heading 9"/>
    <w:basedOn w:val="Heading6"/>
    <w:next w:val="Normal"/>
    <w:link w:val="Heading9Char"/>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rsid w:val="008F208F"/>
    <w:pPr>
      <w:keepNext/>
      <w:keepLines/>
      <w:spacing w:before="480"/>
      <w:jc w:val="center"/>
    </w:pPr>
    <w:rPr>
      <w:caps/>
      <w:sz w:val="28"/>
    </w:rPr>
  </w:style>
  <w:style w:type="paragraph" w:customStyle="1" w:styleId="Arttitle">
    <w:name w:val="Art_title"/>
    <w:basedOn w:val="Normal"/>
    <w:next w:val="Normal"/>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qFormat/>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
    <w:name w:val="Equation"/>
    <w:aliases w:val="eq"/>
    <w:basedOn w:val="Normal"/>
    <w:link w:val="EquationChar"/>
    <w:qFormat/>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8F208F"/>
    <w:pPr>
      <w:keepNext/>
      <w:keepLines/>
      <w:spacing w:before="20" w:after="20"/>
    </w:pPr>
    <w:rPr>
      <w:sz w:val="18"/>
    </w:rPr>
  </w:style>
  <w:style w:type="paragraph" w:customStyle="1" w:styleId="Tabletext">
    <w:name w:val="Table_text"/>
    <w:basedOn w:val="Normal"/>
    <w:link w:val="TabletextChar"/>
    <w:qFormat/>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basedOn w:val="Normal"/>
    <w:link w:val="FooterChar"/>
    <w:qFormat/>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Appel note de bas de p,Footnote Reference/,Style 12,(NECG) Footnote Reference,Style 124,o,fr,Style 3,Style 13,FR,Style 17,Style 6,Style 7,Style 4,Footnote Reference1,Style 34,Style 9,Style 20,callout,Footnote symbol,Italic,Footnote"/>
    <w:basedOn w:val="DefaultParagraphFont"/>
    <w:uiPriority w:val="99"/>
    <w:qFormat/>
    <w:rsid w:val="008F208F"/>
    <w:rPr>
      <w:position w:val="6"/>
      <w:sz w:val="18"/>
    </w:rPr>
  </w:style>
  <w:style w:type="paragraph" w:styleId="FootnoteText">
    <w:name w:val="footnote text"/>
    <w:aliases w:val="footnote text,ALTS FOOTNOTE,Footnote Text Char Char1,Footnote Text Char4 Char Char,Footnote Text Char1 Char1 Char1 Char,Footnote Text Char Char1 Char1 Char Char,Footnote Text Char1 Char1 Char1 Char Char Char1,DNV-,DNV,f"/>
    <w:basedOn w:val="Normal"/>
    <w:link w:val="FootnoteTextChar"/>
    <w:qFormat/>
    <w:rsid w:val="008F208F"/>
    <w:pPr>
      <w:keepLines/>
      <w:tabs>
        <w:tab w:val="left" w:pos="255"/>
      </w:tabs>
    </w:pPr>
  </w:style>
  <w:style w:type="paragraph" w:customStyle="1" w:styleId="Note">
    <w:name w:val="Note"/>
    <w:basedOn w:val="Normal"/>
    <w:next w:val="Normal"/>
    <w:rsid w:val="008F208F"/>
    <w:pPr>
      <w:tabs>
        <w:tab w:val="left" w:pos="284"/>
      </w:tabs>
      <w:spacing w:before="80"/>
    </w:pPr>
  </w:style>
  <w:style w:type="paragraph" w:styleId="Header">
    <w:name w:val="header"/>
    <w:aliases w:val="encabezado,ho,header odd,header odd1,header odd2,header,header odd3,header odd4,header odd5,header odd6,header1,header2,header3,header odd11,header odd21,header odd7,header4,header odd8,header odd9,header5,header odd12,header11,header21"/>
    <w:basedOn w:val="Normal"/>
    <w:link w:val="HeaderChar"/>
    <w:rsid w:val="008F208F"/>
    <w:pPr>
      <w:spacing w:before="0"/>
      <w:jc w:val="center"/>
    </w:pPr>
    <w:rPr>
      <w:sz w:val="18"/>
    </w:rPr>
  </w:style>
  <w:style w:type="paragraph" w:styleId="Index1">
    <w:name w:val="index 1"/>
    <w:basedOn w:val="Normal"/>
    <w:next w:val="Normal"/>
    <w:semiHidden/>
    <w:rsid w:val="00E63C59"/>
  </w:style>
  <w:style w:type="paragraph" w:styleId="Index2">
    <w:name w:val="index 2"/>
    <w:basedOn w:val="Normal"/>
    <w:next w:val="Normal"/>
    <w:semiHidden/>
    <w:rsid w:val="00E63C59"/>
    <w:pPr>
      <w:ind w:left="283"/>
    </w:pPr>
  </w:style>
  <w:style w:type="paragraph" w:styleId="Index3">
    <w:name w:val="index 3"/>
    <w:basedOn w:val="Normal"/>
    <w:next w:val="Normal"/>
    <w:semiHidden/>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rsid w:val="008F208F"/>
    <w:pPr>
      <w:keepNext/>
      <w:keepLines/>
      <w:spacing w:before="480"/>
      <w:jc w:val="center"/>
    </w:pPr>
    <w:rPr>
      <w:caps/>
      <w:sz w:val="28"/>
    </w:rPr>
  </w:style>
  <w:style w:type="paragraph" w:customStyle="1" w:styleId="Rectitle">
    <w:name w:val="Rec_title"/>
    <w:basedOn w:val="RecNo"/>
    <w:next w:val="Normal"/>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rsid w:val="008F208F"/>
  </w:style>
  <w:style w:type="paragraph" w:customStyle="1" w:styleId="Restitle">
    <w:name w:val="Res_title"/>
    <w:basedOn w:val="Rectitle"/>
    <w:next w:val="Normal"/>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link w:val="SourceChar"/>
    <w:rsid w:val="008F208F"/>
    <w:pPr>
      <w:spacing w:before="840"/>
      <w:jc w:val="center"/>
    </w:pPr>
    <w:rPr>
      <w:b/>
      <w:sz w:val="28"/>
    </w:rPr>
  </w:style>
  <w:style w:type="paragraph" w:customStyle="1" w:styleId="SpecialFooter">
    <w:name w:val="Special Footer"/>
    <w:basedOn w:val="Footer"/>
    <w:qFormat/>
    <w:rsid w:val="008F208F"/>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qFormat/>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link w:val="TablelegendChar"/>
    <w:rsid w:val="008F208F"/>
    <w:rPr>
      <w:sz w:val="20"/>
    </w:rPr>
  </w:style>
  <w:style w:type="paragraph" w:customStyle="1" w:styleId="TableNo">
    <w:name w:val="Table_No"/>
    <w:basedOn w:val="Normal"/>
    <w:next w:val="Normal"/>
    <w:link w:val="TableNo0"/>
    <w:rsid w:val="008F208F"/>
    <w:pPr>
      <w:keepNext/>
      <w:spacing w:before="560" w:after="120"/>
      <w:jc w:val="center"/>
    </w:pPr>
    <w:rPr>
      <w:caps/>
      <w:sz w:val="20"/>
    </w:rPr>
  </w:style>
  <w:style w:type="paragraph" w:customStyle="1" w:styleId="Tabletitle">
    <w:name w:val="Table_title"/>
    <w:basedOn w:val="Normal"/>
    <w:next w:val="Tabletext"/>
    <w:link w:val="TabletitleChar"/>
    <w:qFormat/>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qFormat/>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rsid w:val="008F208F"/>
    <w:pPr>
      <w:keepLines/>
      <w:tabs>
        <w:tab w:val="clear" w:pos="1134"/>
        <w:tab w:val="clear" w:pos="1871"/>
        <w:tab w:val="clear" w:pos="2268"/>
        <w:tab w:val="left" w:pos="567"/>
        <w:tab w:val="left" w:leader="dot" w:pos="7938"/>
        <w:tab w:val="center" w:pos="9526"/>
      </w:tabs>
      <w:spacing w:before="240"/>
      <w:ind w:left="567" w:hanging="567"/>
    </w:pPr>
  </w:style>
  <w:style w:type="paragraph" w:styleId="TOC2">
    <w:name w:val="toc 2"/>
    <w:basedOn w:val="TOC1"/>
    <w:rsid w:val="008F208F"/>
    <w:pPr>
      <w:spacing w:before="120"/>
    </w:pPr>
  </w:style>
  <w:style w:type="paragraph" w:styleId="TOC3">
    <w:name w:val="toc 3"/>
    <w:basedOn w:val="TOC2"/>
    <w:rsid w:val="008F208F"/>
  </w:style>
  <w:style w:type="paragraph" w:styleId="TOC4">
    <w:name w:val="toc 4"/>
    <w:basedOn w:val="TOC3"/>
    <w:rsid w:val="008F208F"/>
  </w:style>
  <w:style w:type="paragraph" w:styleId="TOC5">
    <w:name w:val="toc 5"/>
    <w:basedOn w:val="TOC4"/>
    <w:rsid w:val="008F208F"/>
  </w:style>
  <w:style w:type="paragraph" w:styleId="TOC6">
    <w:name w:val="toc 6"/>
    <w:basedOn w:val="TOC4"/>
    <w:rsid w:val="008F208F"/>
  </w:style>
  <w:style w:type="paragraph" w:styleId="TOC7">
    <w:name w:val="toc 7"/>
    <w:basedOn w:val="TOC4"/>
    <w:rsid w:val="008F208F"/>
  </w:style>
  <w:style w:type="paragraph" w:styleId="TOC8">
    <w:name w:val="toc 8"/>
    <w:basedOn w:val="TOC4"/>
    <w:rsid w:val="008F208F"/>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qFormat/>
    <w:rsid w:val="008F208F"/>
    <w:pPr>
      <w:spacing w:before="160"/>
    </w:pPr>
    <w:rPr>
      <w:i/>
    </w:rPr>
  </w:style>
  <w:style w:type="paragraph" w:customStyle="1" w:styleId="Headingb">
    <w:name w:val="Heading_b"/>
    <w:basedOn w:val="Normal"/>
    <w:next w:val="Normal"/>
    <w:link w:val="HeadingbChar"/>
    <w:qFormat/>
    <w:rsid w:val="008F208F"/>
    <w:pPr>
      <w:spacing w:before="160"/>
    </w:pPr>
    <w:rPr>
      <w:rFonts w:ascii="Times New Roman Bold" w:hAnsi="Times New Roman Bold" w:cs="Times New Roman Bold"/>
      <w:b/>
      <w:lang w:val="fr-CH"/>
    </w:rPr>
  </w:style>
  <w:style w:type="paragraph" w:customStyle="1" w:styleId="Figure">
    <w:name w:val="Figure"/>
    <w:basedOn w:val="Normal"/>
    <w:next w:val="Normal"/>
    <w:rsid w:val="008F208F"/>
    <w:pPr>
      <w:keepNext/>
      <w:keepLines/>
      <w:jc w:val="center"/>
    </w:pPr>
  </w:style>
  <w:style w:type="character" w:styleId="PageNumber">
    <w:name w:val="page number"/>
    <w:basedOn w:val="DefaultParagraphFont"/>
    <w:rsid w:val="00E63C59"/>
  </w:style>
  <w:style w:type="paragraph" w:customStyle="1" w:styleId="Figuretitle">
    <w:name w:val="Figure_title"/>
    <w:basedOn w:val="Normal"/>
    <w:next w:val="Normal"/>
    <w:link w:val="FiguretitleChar"/>
    <w:rsid w:val="008F208F"/>
    <w:pPr>
      <w:keepNext/>
      <w:keepLines/>
      <w:spacing w:before="0" w:after="480"/>
      <w:jc w:val="center"/>
    </w:pPr>
    <w:rPr>
      <w:rFonts w:ascii="Times New Roman Bold" w:hAnsi="Times New Roman Bold"/>
      <w:b/>
      <w:sz w:val="20"/>
    </w:rPr>
  </w:style>
  <w:style w:type="paragraph" w:customStyle="1" w:styleId="FigureNo">
    <w:name w:val="Figure_No"/>
    <w:basedOn w:val="Normal"/>
    <w:next w:val="Normal"/>
    <w:link w:val="FigureNoChar"/>
    <w:rsid w:val="008F208F"/>
    <w:pPr>
      <w:keepNext/>
      <w:keepLines/>
      <w:spacing w:before="480" w:after="120"/>
      <w:jc w:val="center"/>
    </w:pPr>
    <w:rPr>
      <w:caps/>
      <w:sz w:val="20"/>
    </w:rPr>
  </w:style>
  <w:style w:type="paragraph" w:customStyle="1" w:styleId="AnnexNo">
    <w:name w:val="Annex_No"/>
    <w:basedOn w:val="Normal"/>
    <w:next w:val="Normal"/>
    <w:link w:val="AnnexNoCar"/>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3C697E"/>
    <w:pPr>
      <w:tabs>
        <w:tab w:val="clear" w:pos="1134"/>
        <w:tab w:val="clear" w:pos="1871"/>
        <w:tab w:val="clear" w:pos="2268"/>
        <w:tab w:val="left" w:pos="170"/>
        <w:tab w:val="left" w:pos="567"/>
        <w:tab w:val="left" w:pos="737"/>
        <w:tab w:val="left" w:pos="2977"/>
        <w:tab w:val="left" w:pos="3266"/>
      </w:tabs>
      <w:spacing w:before="40" w:after="40"/>
      <w:ind w:left="170" w:hanging="17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qFormat/>
    <w:rsid w:val="008F208F"/>
    <w:rPr>
      <w:rFonts w:ascii="Times New Roman" w:hAnsi="Times New Roman"/>
      <w:caps/>
      <w:noProof/>
      <w:sz w:val="16"/>
      <w:lang w:val="en-GB" w:eastAsia="en-US"/>
    </w:rPr>
  </w:style>
  <w:style w:type="character" w:customStyle="1" w:styleId="FootnoteTextChar">
    <w:name w:val="Footnote Text Char"/>
    <w:aliases w:val="footnote text Char,ALTS FOOTNOTE Char,Footnote Text Char Char1 Char,Footnote Text Char4 Char Char Char,Footnote Text Char1 Char1 Char1 Char Char,Footnote Text Char Char1 Char1 Char Char Char,DNV- Char,DNV Char,f Char1"/>
    <w:basedOn w:val="DefaultParagraphFont"/>
    <w:link w:val="FootnoteText"/>
    <w:rsid w:val="008F208F"/>
    <w:rPr>
      <w:rFonts w:ascii="Times New Roman" w:hAnsi="Times New Roman"/>
      <w:sz w:val="24"/>
      <w:lang w:val="en-GB" w:eastAsia="en-US"/>
    </w:rPr>
  </w:style>
  <w:style w:type="character" w:customStyle="1" w:styleId="HeaderChar">
    <w:name w:val="Header Char"/>
    <w:aliases w:val="encabezado Char,ho Char,header odd Char,header odd1 Char,header odd2 Char,header Char,header odd3 Char,header odd4 Char,header odd5 Char,header odd6 Char,header1 Char,header2 Char,header3 Char,header odd11 Char,header odd21 Char,header4 Char"/>
    <w:basedOn w:val="DefaultParagraphFont"/>
    <w:link w:val="Header"/>
    <w:qFormat/>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paragraph" w:customStyle="1" w:styleId="Headingsplit">
    <w:name w:val="Heading_split"/>
    <w:basedOn w:val="Headingi"/>
    <w:qFormat/>
    <w:rsid w:val="008C2302"/>
    <w:rPr>
      <w:lang w:val="en-US"/>
    </w:rPr>
  </w:style>
  <w:style w:type="paragraph" w:customStyle="1" w:styleId="Normalsplit">
    <w:name w:val="Normal_split"/>
    <w:basedOn w:val="Normal"/>
    <w:qFormat/>
    <w:rsid w:val="008C2302"/>
  </w:style>
  <w:style w:type="character" w:customStyle="1" w:styleId="Provsplit">
    <w:name w:val="Prov_split"/>
    <w:basedOn w:val="DefaultParagraphFont"/>
    <w:qFormat/>
    <w:rsid w:val="008C2302"/>
    <w:rPr>
      <w:rFonts w:ascii="Times New Roman" w:hAnsi="Times New Roman"/>
      <w:b w:val="0"/>
    </w:rPr>
  </w:style>
  <w:style w:type="paragraph" w:customStyle="1" w:styleId="Tablesplit">
    <w:name w:val="Table_split"/>
    <w:basedOn w:val="Tabletext"/>
    <w:qFormat/>
    <w:rsid w:val="008C2302"/>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paragraph" w:customStyle="1" w:styleId="Methodheading1">
    <w:name w:val="Method_heading1"/>
    <w:basedOn w:val="Heading1"/>
    <w:next w:val="Normal"/>
    <w:qFormat/>
    <w:rsid w:val="005B0D29"/>
  </w:style>
  <w:style w:type="paragraph" w:customStyle="1" w:styleId="Methodheading2">
    <w:name w:val="Method_heading2"/>
    <w:basedOn w:val="Heading2"/>
    <w:next w:val="Normal"/>
    <w:qFormat/>
    <w:rsid w:val="005B0D29"/>
  </w:style>
  <w:style w:type="paragraph" w:customStyle="1" w:styleId="Methodheading3">
    <w:name w:val="Method_heading3"/>
    <w:basedOn w:val="Heading3"/>
    <w:next w:val="Normal"/>
    <w:qFormat/>
    <w:rsid w:val="005B0D29"/>
  </w:style>
  <w:style w:type="paragraph" w:customStyle="1" w:styleId="Methodheading4">
    <w:name w:val="Method_heading4"/>
    <w:basedOn w:val="Heading4"/>
    <w:next w:val="Normal"/>
    <w:qFormat/>
    <w:rsid w:val="005B0D29"/>
  </w:style>
  <w:style w:type="paragraph" w:customStyle="1" w:styleId="MethodHeadingb">
    <w:name w:val="Method_Headingb"/>
    <w:basedOn w:val="Headingb"/>
    <w:qFormat/>
    <w:rsid w:val="005B0D29"/>
    <w:pPr>
      <w:tabs>
        <w:tab w:val="clear" w:pos="1134"/>
        <w:tab w:val="clear" w:pos="1871"/>
        <w:tab w:val="clear" w:pos="2268"/>
      </w:tabs>
      <w:overflowPunct/>
      <w:autoSpaceDE/>
      <w:autoSpaceDN/>
      <w:adjustRightInd/>
      <w:spacing w:before="0"/>
      <w:textAlignment w:val="auto"/>
    </w:pPr>
  </w:style>
  <w:style w:type="character" w:styleId="Hyperlink">
    <w:name w:val="Hyperlink"/>
    <w:aliases w:val="ECC Hyperlink"/>
    <w:basedOn w:val="DefaultParagraphFont"/>
    <w:unhideWhenUsed/>
    <w:rsid w:val="0038180B"/>
    <w:rPr>
      <w:color w:val="0000FF" w:themeColor="hyperlink"/>
      <w:u w:val="single"/>
    </w:rPr>
  </w:style>
  <w:style w:type="paragraph" w:customStyle="1" w:styleId="TabletitleBR">
    <w:name w:val="Table_title_BR"/>
    <w:basedOn w:val="Normal"/>
    <w:next w:val="Normal"/>
    <w:rsid w:val="0038180B"/>
    <w:pPr>
      <w:keepNext/>
      <w:keepLines/>
      <w:tabs>
        <w:tab w:val="clear" w:pos="1134"/>
        <w:tab w:val="clear" w:pos="1871"/>
        <w:tab w:val="clear" w:pos="2268"/>
      </w:tabs>
      <w:overflowPunct/>
      <w:autoSpaceDE/>
      <w:autoSpaceDN/>
      <w:adjustRightInd/>
      <w:spacing w:before="0" w:after="120"/>
      <w:jc w:val="center"/>
      <w:textAlignment w:val="auto"/>
    </w:pPr>
    <w:rPr>
      <w:b/>
      <w:lang w:val="en-US"/>
    </w:rPr>
  </w:style>
  <w:style w:type="paragraph" w:customStyle="1" w:styleId="DocData">
    <w:name w:val="DocData"/>
    <w:basedOn w:val="Normal"/>
    <w:rsid w:val="0038180B"/>
    <w:pPr>
      <w:framePr w:hSpace="180" w:wrap="around" w:hAnchor="margin" w:y="-687"/>
      <w:shd w:val="solid" w:color="FFFFFF" w:fill="FFFFFF"/>
      <w:spacing w:before="0" w:line="240" w:lineRule="atLeast"/>
    </w:pPr>
    <w:rPr>
      <w:rFonts w:ascii="Verdana" w:hAnsi="Verdana"/>
      <w:b/>
      <w:sz w:val="20"/>
      <w:lang w:eastAsia="zh-CN"/>
    </w:rPr>
  </w:style>
  <w:style w:type="table" w:styleId="TableGrid">
    <w:name w:val="Table Grid"/>
    <w:basedOn w:val="TableNormal"/>
    <w:qFormat/>
    <w:rsid w:val="0022603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textChar">
    <w:name w:val="Table_text Char"/>
    <w:basedOn w:val="DefaultParagraphFont"/>
    <w:link w:val="Tabletext"/>
    <w:locked/>
    <w:rsid w:val="00226034"/>
    <w:rPr>
      <w:rFonts w:ascii="Times New Roman" w:hAnsi="Times New Roman"/>
      <w:lang w:val="en-GB" w:eastAsia="en-US"/>
    </w:rPr>
  </w:style>
  <w:style w:type="character" w:customStyle="1" w:styleId="FiguretitleChar">
    <w:name w:val="Figure_title Char"/>
    <w:basedOn w:val="DefaultParagraphFont"/>
    <w:link w:val="Figuretitle"/>
    <w:qFormat/>
    <w:rsid w:val="00AC741D"/>
    <w:rPr>
      <w:rFonts w:ascii="Times New Roman Bold" w:hAnsi="Times New Roman Bold"/>
      <w:b/>
      <w:lang w:val="en-GB" w:eastAsia="en-US"/>
    </w:rPr>
  </w:style>
  <w:style w:type="paragraph" w:customStyle="1" w:styleId="Tablefin">
    <w:name w:val="Table_fin"/>
    <w:basedOn w:val="Normalaftertitle"/>
    <w:rsid w:val="001C304A"/>
    <w:pPr>
      <w:tabs>
        <w:tab w:val="clear" w:pos="1134"/>
        <w:tab w:val="clear" w:pos="1871"/>
        <w:tab w:val="clear" w:pos="2268"/>
      </w:tabs>
      <w:spacing w:before="0"/>
    </w:pPr>
    <w:rPr>
      <w:sz w:val="20"/>
      <w:lang w:eastAsia="zh-CN"/>
    </w:rPr>
  </w:style>
  <w:style w:type="character" w:customStyle="1" w:styleId="FigureNoChar">
    <w:name w:val="Figure_No Char"/>
    <w:link w:val="FigureNo"/>
    <w:locked/>
    <w:rsid w:val="001C304A"/>
    <w:rPr>
      <w:rFonts w:ascii="Times New Roman" w:hAnsi="Times New Roman"/>
      <w:caps/>
      <w:lang w:val="en-GB" w:eastAsia="en-US"/>
    </w:rPr>
  </w:style>
  <w:style w:type="character" w:customStyle="1" w:styleId="Heading2Char">
    <w:name w:val="Heading 2 Char"/>
    <w:aliases w:val="ECC Heading 2 Char"/>
    <w:basedOn w:val="DefaultParagraphFont"/>
    <w:link w:val="Heading2"/>
    <w:rsid w:val="001C304A"/>
    <w:rPr>
      <w:rFonts w:ascii="Times New Roman" w:hAnsi="Times New Roman"/>
      <w:b/>
      <w:sz w:val="24"/>
      <w:lang w:val="en-GB" w:eastAsia="en-US"/>
    </w:rPr>
  </w:style>
  <w:style w:type="paragraph" w:customStyle="1" w:styleId="EditorsNote">
    <w:name w:val="EditorsNote"/>
    <w:basedOn w:val="Normal"/>
    <w:rsid w:val="00243DD1"/>
    <w:pPr>
      <w:spacing w:before="240" w:after="240"/>
    </w:pPr>
    <w:rPr>
      <w:i/>
      <w:iCs/>
    </w:rPr>
  </w:style>
  <w:style w:type="paragraph" w:customStyle="1" w:styleId="Figurewithlegend">
    <w:name w:val="Figure_with_legend"/>
    <w:basedOn w:val="Figure"/>
    <w:rsid w:val="00243DD1"/>
    <w:pPr>
      <w:keepNext w:val="0"/>
      <w:keepLines w:val="0"/>
      <w:spacing w:after="240"/>
    </w:pPr>
    <w:rPr>
      <w:noProof/>
      <w:lang w:eastAsia="zh-CN"/>
    </w:rPr>
  </w:style>
  <w:style w:type="paragraph" w:styleId="Signature">
    <w:name w:val="Signature"/>
    <w:basedOn w:val="Normal"/>
    <w:link w:val="SignatureChar"/>
    <w:unhideWhenUsed/>
    <w:rsid w:val="00243DD1"/>
    <w:pPr>
      <w:tabs>
        <w:tab w:val="clear" w:pos="1134"/>
        <w:tab w:val="clear" w:pos="1871"/>
        <w:tab w:val="clear" w:pos="2268"/>
        <w:tab w:val="center" w:pos="7371"/>
      </w:tabs>
      <w:spacing w:before="600"/>
    </w:pPr>
  </w:style>
  <w:style w:type="character" w:customStyle="1" w:styleId="SignatureChar">
    <w:name w:val="Signature Char"/>
    <w:basedOn w:val="DefaultParagraphFont"/>
    <w:link w:val="Signature"/>
    <w:rsid w:val="00243DD1"/>
    <w:rPr>
      <w:rFonts w:ascii="Times New Roman" w:hAnsi="Times New Roman"/>
      <w:sz w:val="24"/>
      <w:lang w:val="en-GB" w:eastAsia="en-US"/>
    </w:rPr>
  </w:style>
  <w:style w:type="character" w:styleId="PlaceholderText">
    <w:name w:val="Placeholder Text"/>
    <w:basedOn w:val="DefaultParagraphFont"/>
    <w:uiPriority w:val="99"/>
    <w:semiHidden/>
    <w:rsid w:val="00243DD1"/>
    <w:rPr>
      <w:color w:val="808080"/>
    </w:rPr>
  </w:style>
  <w:style w:type="character" w:customStyle="1" w:styleId="Title1Char">
    <w:name w:val="Title 1 Char"/>
    <w:link w:val="Title1"/>
    <w:locked/>
    <w:rsid w:val="00243DD1"/>
    <w:rPr>
      <w:rFonts w:ascii="Times New Roman" w:hAnsi="Times New Roman"/>
      <w:caps/>
      <w:sz w:val="28"/>
      <w:lang w:val="en-GB" w:eastAsia="en-US"/>
    </w:rPr>
  </w:style>
  <w:style w:type="character" w:customStyle="1" w:styleId="Heading1Char">
    <w:name w:val="Heading 1 Char"/>
    <w:aliases w:val="ECC Heading 1 Char"/>
    <w:basedOn w:val="DefaultParagraphFont"/>
    <w:link w:val="Heading1"/>
    <w:rsid w:val="00243DD1"/>
    <w:rPr>
      <w:rFonts w:ascii="Times New Roman" w:hAnsi="Times New Roman"/>
      <w:b/>
      <w:sz w:val="28"/>
      <w:lang w:val="en-GB" w:eastAsia="en-US"/>
    </w:rPr>
  </w:style>
  <w:style w:type="paragraph" w:styleId="CommentText">
    <w:name w:val="annotation text"/>
    <w:basedOn w:val="Normal"/>
    <w:link w:val="CommentTextChar"/>
    <w:unhideWhenUsed/>
    <w:rsid w:val="00243DD1"/>
    <w:pPr>
      <w:textAlignment w:val="auto"/>
    </w:pPr>
    <w:rPr>
      <w:rFonts w:eastAsiaTheme="minorEastAsia"/>
      <w:sz w:val="20"/>
    </w:rPr>
  </w:style>
  <w:style w:type="character" w:customStyle="1" w:styleId="CommentTextChar">
    <w:name w:val="Comment Text Char"/>
    <w:basedOn w:val="DefaultParagraphFont"/>
    <w:link w:val="CommentText"/>
    <w:rsid w:val="00243DD1"/>
    <w:rPr>
      <w:rFonts w:ascii="Times New Roman" w:eastAsiaTheme="minorEastAsia" w:hAnsi="Times New Roman"/>
      <w:lang w:val="en-GB" w:eastAsia="en-US"/>
    </w:rPr>
  </w:style>
  <w:style w:type="character" w:styleId="CommentReference">
    <w:name w:val="annotation reference"/>
    <w:basedOn w:val="DefaultParagraphFont"/>
    <w:semiHidden/>
    <w:unhideWhenUsed/>
    <w:rsid w:val="00243DD1"/>
    <w:rPr>
      <w:sz w:val="16"/>
      <w:szCs w:val="16"/>
    </w:rPr>
  </w:style>
  <w:style w:type="character" w:customStyle="1" w:styleId="TableNo0">
    <w:name w:val="Table_No Знак"/>
    <w:basedOn w:val="DefaultParagraphFont"/>
    <w:link w:val="TableNo"/>
    <w:locked/>
    <w:rsid w:val="00243DD1"/>
    <w:rPr>
      <w:rFonts w:ascii="Times New Roman" w:hAnsi="Times New Roman"/>
      <w:caps/>
      <w:lang w:val="en-GB" w:eastAsia="en-US"/>
    </w:rPr>
  </w:style>
  <w:style w:type="character" w:customStyle="1" w:styleId="TabletitleChar">
    <w:name w:val="Table_title Char"/>
    <w:basedOn w:val="DefaultParagraphFont"/>
    <w:link w:val="Tabletitle"/>
    <w:locked/>
    <w:rsid w:val="00243DD1"/>
    <w:rPr>
      <w:rFonts w:ascii="Times New Roman Bold" w:hAnsi="Times New Roman Bold"/>
      <w:b/>
      <w:lang w:val="en-GB" w:eastAsia="en-US"/>
    </w:rPr>
  </w:style>
  <w:style w:type="character" w:customStyle="1" w:styleId="TableheadChar">
    <w:name w:val="Table_head Char"/>
    <w:basedOn w:val="DefaultParagraphFont"/>
    <w:link w:val="Tablehead"/>
    <w:locked/>
    <w:rsid w:val="00243DD1"/>
    <w:rPr>
      <w:rFonts w:ascii="Times New Roman Bold" w:hAnsi="Times New Roman Bold" w:cs="Times New Roman Bold"/>
      <w:b/>
      <w:lang w:val="en-GB" w:eastAsia="en-US"/>
    </w:rPr>
  </w:style>
  <w:style w:type="character" w:styleId="FollowedHyperlink">
    <w:name w:val="FollowedHyperlink"/>
    <w:basedOn w:val="DefaultParagraphFont"/>
    <w:semiHidden/>
    <w:unhideWhenUsed/>
    <w:rsid w:val="00243DD1"/>
    <w:rPr>
      <w:color w:val="800080" w:themeColor="followedHyperlink"/>
      <w:u w:val="single"/>
    </w:rPr>
  </w:style>
  <w:style w:type="table" w:customStyle="1" w:styleId="TableGrid1">
    <w:name w:val="Table Grid1"/>
    <w:basedOn w:val="TableNormal"/>
    <w:qFormat/>
    <w:rsid w:val="00243DD1"/>
    <w:rPr>
      <w:rFonts w:eastAsia="MS Mincho"/>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quationChar">
    <w:name w:val="Equation Char"/>
    <w:basedOn w:val="DefaultParagraphFont"/>
    <w:link w:val="Equation"/>
    <w:qFormat/>
    <w:locked/>
    <w:rsid w:val="00243DD1"/>
    <w:rPr>
      <w:rFonts w:ascii="Times New Roman" w:hAnsi="Times New Roman"/>
      <w:sz w:val="24"/>
      <w:lang w:val="en-GB" w:eastAsia="en-US"/>
    </w:rPr>
  </w:style>
  <w:style w:type="paragraph" w:styleId="CommentSubject">
    <w:name w:val="annotation subject"/>
    <w:basedOn w:val="CommentText"/>
    <w:next w:val="CommentText"/>
    <w:link w:val="CommentSubjectChar"/>
    <w:semiHidden/>
    <w:unhideWhenUsed/>
    <w:rsid w:val="00243DD1"/>
    <w:pPr>
      <w:textAlignment w:val="baseline"/>
    </w:pPr>
    <w:rPr>
      <w:b/>
      <w:bCs/>
    </w:rPr>
  </w:style>
  <w:style w:type="character" w:customStyle="1" w:styleId="CommentSubjectChar">
    <w:name w:val="Comment Subject Char"/>
    <w:basedOn w:val="CommentTextChar"/>
    <w:link w:val="CommentSubject"/>
    <w:semiHidden/>
    <w:rsid w:val="00243DD1"/>
    <w:rPr>
      <w:rFonts w:ascii="Times New Roman" w:eastAsiaTheme="minorEastAsia" w:hAnsi="Times New Roman"/>
      <w:b/>
      <w:bCs/>
      <w:lang w:val="en-GB" w:eastAsia="en-US"/>
    </w:rPr>
  </w:style>
  <w:style w:type="character" w:customStyle="1" w:styleId="enumlev1Char">
    <w:name w:val="enumlev1 Char"/>
    <w:basedOn w:val="DefaultParagraphFont"/>
    <w:link w:val="enumlev1"/>
    <w:qFormat/>
    <w:locked/>
    <w:rsid w:val="00243DD1"/>
    <w:rPr>
      <w:rFonts w:ascii="Times New Roman" w:hAnsi="Times New Roman"/>
      <w:sz w:val="24"/>
      <w:lang w:val="en-GB" w:eastAsia="en-US"/>
    </w:rPr>
  </w:style>
  <w:style w:type="character" w:customStyle="1" w:styleId="HeadingbChar">
    <w:name w:val="Heading_b Char"/>
    <w:link w:val="Headingb"/>
    <w:locked/>
    <w:rsid w:val="00243DD1"/>
    <w:rPr>
      <w:rFonts w:ascii="Times New Roman Bold" w:hAnsi="Times New Roman Bold" w:cs="Times New Roman Bold"/>
      <w:b/>
      <w:sz w:val="24"/>
      <w:lang w:val="fr-CH" w:eastAsia="en-US"/>
    </w:rPr>
  </w:style>
  <w:style w:type="table" w:customStyle="1" w:styleId="TableSimple11">
    <w:name w:val="Table Simple 11"/>
    <w:basedOn w:val="TableNormal"/>
    <w:next w:val="TableSimple1"/>
    <w:uiPriority w:val="99"/>
    <w:semiHidden/>
    <w:unhideWhenUsed/>
    <w:locked/>
    <w:rsid w:val="00243DD1"/>
    <w:pPr>
      <w:shd w:val="clear" w:color="FFFFFF" w:fill="auto"/>
      <w:spacing w:before="240" w:after="240"/>
      <w:jc w:val="both"/>
      <w:textboxTightWrap w:val="lastLineOnly"/>
    </w:pPr>
    <w:rPr>
      <w:rFonts w:ascii="Arial" w:eastAsia="SimSun" w:hAnsi="Arial"/>
      <w:lang w:val="da-DK" w:eastAsia="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AnnexNoCar">
    <w:name w:val="Annex_No Car"/>
    <w:link w:val="AnnexNo"/>
    <w:locked/>
    <w:rsid w:val="00243DD1"/>
    <w:rPr>
      <w:rFonts w:ascii="Times New Roman" w:hAnsi="Times New Roman"/>
      <w:caps/>
      <w:sz w:val="28"/>
      <w:lang w:val="en-GB" w:eastAsia="en-US"/>
    </w:rPr>
  </w:style>
  <w:style w:type="table" w:styleId="TableSimple1">
    <w:name w:val="Table Simple 1"/>
    <w:basedOn w:val="TableNormal"/>
    <w:semiHidden/>
    <w:unhideWhenUsed/>
    <w:rsid w:val="00243DD1"/>
    <w:pPr>
      <w:tabs>
        <w:tab w:val="left" w:pos="1134"/>
        <w:tab w:val="left" w:pos="1871"/>
        <w:tab w:val="left" w:pos="2268"/>
      </w:tabs>
      <w:overflowPunct w:val="0"/>
      <w:autoSpaceDE w:val="0"/>
      <w:autoSpaceDN w:val="0"/>
      <w:adjustRightInd w:val="0"/>
      <w:spacing w:before="120"/>
      <w:textAlignment w:val="baseline"/>
    </w:pPr>
    <w:rPr>
      <w:rFonts w:eastAsiaTheme="minorEastAsia"/>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ECCTable-redheader">
    <w:name w:val="ECC Table - red header"/>
    <w:basedOn w:val="TableNormal"/>
    <w:uiPriority w:val="99"/>
    <w:rsid w:val="00243DD1"/>
    <w:pPr>
      <w:spacing w:before="60" w:after="60"/>
      <w:jc w:val="both"/>
    </w:pPr>
    <w:rPr>
      <w:rFonts w:ascii="Arial" w:eastAsia="Calibri" w:hAnsi="Arial"/>
      <w:lang w:val="de-DE" w:eastAsia="de-DE"/>
    </w:rPr>
    <w:tblPr>
      <w:tblStyleRowBandSize w:val="1"/>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cPr>
      <w:vAlign w:val="center"/>
    </w:tcPr>
    <w:tblStylePr w:type="firstRow">
      <w:pPr>
        <w:wordWrap/>
        <w:spacing w:beforeLines="0" w:before="100" w:beforeAutospacing="1" w:afterLines="0" w:after="100" w:afterAutospacing="1" w:line="240" w:lineRule="auto"/>
        <w:jc w:val="center"/>
      </w:pPr>
      <w:rPr>
        <w:b/>
        <w:i/>
        <w:color w:val="FFFFFF" w:themeColor="background1"/>
      </w:rPr>
      <w:tbl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character" w:customStyle="1" w:styleId="normaltextrun">
    <w:name w:val="normaltextrun"/>
    <w:basedOn w:val="DefaultParagraphFont"/>
    <w:rsid w:val="00243DD1"/>
  </w:style>
  <w:style w:type="character" w:customStyle="1" w:styleId="NormalaftertitleChar">
    <w:name w:val="Normal_after_title Char"/>
    <w:basedOn w:val="DefaultParagraphFont"/>
    <w:link w:val="Normalaftertitle"/>
    <w:locked/>
    <w:rsid w:val="00243DD1"/>
    <w:rPr>
      <w:rFonts w:ascii="Times New Roman" w:hAnsi="Times New Roman"/>
      <w:sz w:val="24"/>
      <w:lang w:val="en-GB" w:eastAsia="en-US"/>
    </w:rPr>
  </w:style>
  <w:style w:type="character" w:customStyle="1" w:styleId="SourceChar">
    <w:name w:val="Source Char"/>
    <w:basedOn w:val="DefaultParagraphFont"/>
    <w:link w:val="Source"/>
    <w:locked/>
    <w:rsid w:val="00243DD1"/>
    <w:rPr>
      <w:rFonts w:ascii="Times New Roman" w:hAnsi="Times New Roman"/>
      <w:b/>
      <w:sz w:val="28"/>
      <w:lang w:val="en-GB" w:eastAsia="en-US"/>
    </w:rPr>
  </w:style>
  <w:style w:type="character" w:customStyle="1" w:styleId="href">
    <w:name w:val="href"/>
    <w:basedOn w:val="DefaultParagraphFont"/>
    <w:uiPriority w:val="99"/>
    <w:rsid w:val="00243DD1"/>
  </w:style>
  <w:style w:type="paragraph" w:customStyle="1" w:styleId="HeadingSum">
    <w:name w:val="Heading_Sum"/>
    <w:basedOn w:val="Headingb"/>
    <w:next w:val="Normal"/>
    <w:rsid w:val="00243DD1"/>
    <w:pPr>
      <w:keepNext/>
      <w:keepLines/>
      <w:tabs>
        <w:tab w:val="clear" w:pos="1134"/>
        <w:tab w:val="clear" w:pos="1871"/>
        <w:tab w:val="clear" w:pos="2268"/>
        <w:tab w:val="left" w:pos="794"/>
        <w:tab w:val="left" w:pos="1191"/>
        <w:tab w:val="left" w:pos="1588"/>
        <w:tab w:val="left" w:pos="1985"/>
      </w:tabs>
      <w:suppressAutoHyphens/>
      <w:autoSpaceDN/>
      <w:adjustRightInd/>
      <w:spacing w:before="240"/>
      <w:jc w:val="both"/>
      <w:outlineLvl w:val="2"/>
    </w:pPr>
    <w:rPr>
      <w:rFonts w:ascii="Times New Roman" w:eastAsia="SimSun" w:hAnsi="Times New Roman" w:cs="Times New Roman"/>
      <w:sz w:val="22"/>
      <w:lang w:val="es-ES_tradnl" w:eastAsia="zh-CN"/>
    </w:rPr>
  </w:style>
  <w:style w:type="paragraph" w:customStyle="1" w:styleId="Summary">
    <w:name w:val="Summary"/>
    <w:basedOn w:val="Normal"/>
    <w:next w:val="Normalaftertitle"/>
    <w:rsid w:val="00243DD1"/>
    <w:pPr>
      <w:tabs>
        <w:tab w:val="clear" w:pos="1134"/>
        <w:tab w:val="clear" w:pos="1871"/>
        <w:tab w:val="clear" w:pos="2268"/>
        <w:tab w:val="left" w:pos="794"/>
        <w:tab w:val="left" w:pos="1191"/>
        <w:tab w:val="left" w:pos="1588"/>
        <w:tab w:val="left" w:pos="1985"/>
      </w:tabs>
      <w:suppressAutoHyphens/>
      <w:autoSpaceDN/>
      <w:adjustRightInd/>
      <w:spacing w:after="480"/>
      <w:jc w:val="both"/>
    </w:pPr>
    <w:rPr>
      <w:rFonts w:eastAsia="SimSun"/>
      <w:sz w:val="22"/>
      <w:lang w:val="es-ES_tradnl" w:eastAsia="zh-CN"/>
    </w:rPr>
  </w:style>
  <w:style w:type="character" w:styleId="UnresolvedMention">
    <w:name w:val="Unresolved Mention"/>
    <w:basedOn w:val="DefaultParagraphFont"/>
    <w:uiPriority w:val="99"/>
    <w:semiHidden/>
    <w:unhideWhenUsed/>
    <w:rsid w:val="00243DD1"/>
    <w:rPr>
      <w:color w:val="605E5C"/>
      <w:shd w:val="clear" w:color="auto" w:fill="E1DFDD"/>
    </w:rPr>
  </w:style>
  <w:style w:type="paragraph" w:styleId="Revision">
    <w:name w:val="Revision"/>
    <w:hidden/>
    <w:uiPriority w:val="99"/>
    <w:semiHidden/>
    <w:rsid w:val="00243DD1"/>
    <w:rPr>
      <w:rFonts w:ascii="Times New Roman" w:eastAsia="SimSun" w:hAnsi="Times New Roman"/>
      <w:sz w:val="24"/>
      <w:lang w:val="en-GB" w:eastAsia="en-US"/>
    </w:rPr>
  </w:style>
  <w:style w:type="character" w:customStyle="1" w:styleId="Heading3Char">
    <w:name w:val="Heading 3 Char"/>
    <w:aliases w:val="ECC Heading 3 Char"/>
    <w:basedOn w:val="DefaultParagraphFont"/>
    <w:link w:val="Heading3"/>
    <w:rsid w:val="00243DD1"/>
    <w:rPr>
      <w:rFonts w:ascii="Times New Roman" w:hAnsi="Times New Roman"/>
      <w:b/>
      <w:sz w:val="24"/>
      <w:lang w:val="en-GB" w:eastAsia="en-US"/>
    </w:rPr>
  </w:style>
  <w:style w:type="character" w:customStyle="1" w:styleId="Heading4Char">
    <w:name w:val="Heading 4 Char"/>
    <w:aliases w:val="ECC Heading 4 Char"/>
    <w:basedOn w:val="DefaultParagraphFont"/>
    <w:link w:val="Heading4"/>
    <w:rsid w:val="00243DD1"/>
    <w:rPr>
      <w:rFonts w:ascii="Times New Roman" w:hAnsi="Times New Roman"/>
      <w:b/>
      <w:sz w:val="24"/>
      <w:lang w:val="en-GB" w:eastAsia="en-US"/>
    </w:rPr>
  </w:style>
  <w:style w:type="character" w:customStyle="1" w:styleId="Heading5Char">
    <w:name w:val="Heading 5 Char"/>
    <w:basedOn w:val="DefaultParagraphFont"/>
    <w:link w:val="Heading5"/>
    <w:rsid w:val="00243DD1"/>
    <w:rPr>
      <w:rFonts w:ascii="Times New Roman" w:hAnsi="Times New Roman"/>
      <w:b/>
      <w:sz w:val="24"/>
      <w:lang w:val="en-GB" w:eastAsia="en-US"/>
    </w:rPr>
  </w:style>
  <w:style w:type="character" w:customStyle="1" w:styleId="Heading6Char">
    <w:name w:val="Heading 6 Char"/>
    <w:basedOn w:val="DefaultParagraphFont"/>
    <w:link w:val="Heading6"/>
    <w:rsid w:val="00243DD1"/>
    <w:rPr>
      <w:rFonts w:ascii="Times New Roman" w:hAnsi="Times New Roman"/>
      <w:b/>
      <w:sz w:val="24"/>
      <w:lang w:val="en-GB" w:eastAsia="en-US"/>
    </w:rPr>
  </w:style>
  <w:style w:type="character" w:customStyle="1" w:styleId="Heading7Char">
    <w:name w:val="Heading 7 Char"/>
    <w:basedOn w:val="DefaultParagraphFont"/>
    <w:link w:val="Heading7"/>
    <w:rsid w:val="00243DD1"/>
    <w:rPr>
      <w:rFonts w:ascii="Times New Roman" w:hAnsi="Times New Roman"/>
      <w:b/>
      <w:sz w:val="24"/>
      <w:lang w:val="en-GB" w:eastAsia="en-US"/>
    </w:rPr>
  </w:style>
  <w:style w:type="character" w:customStyle="1" w:styleId="Heading8Char">
    <w:name w:val="Heading 8 Char"/>
    <w:basedOn w:val="DefaultParagraphFont"/>
    <w:link w:val="Heading8"/>
    <w:rsid w:val="00243DD1"/>
    <w:rPr>
      <w:rFonts w:ascii="Times New Roman" w:hAnsi="Times New Roman"/>
      <w:b/>
      <w:sz w:val="24"/>
      <w:lang w:val="en-GB" w:eastAsia="en-US"/>
    </w:rPr>
  </w:style>
  <w:style w:type="character" w:customStyle="1" w:styleId="Heading9Char">
    <w:name w:val="Heading 9 Char"/>
    <w:basedOn w:val="DefaultParagraphFont"/>
    <w:link w:val="Heading9"/>
    <w:rsid w:val="00243DD1"/>
    <w:rPr>
      <w:rFonts w:ascii="Times New Roman" w:hAnsi="Times New Roman"/>
      <w:b/>
      <w:sz w:val="24"/>
      <w:lang w:val="en-GB" w:eastAsia="en-US"/>
    </w:rPr>
  </w:style>
  <w:style w:type="paragraph" w:customStyle="1" w:styleId="msonormal0">
    <w:name w:val="msonormal"/>
    <w:basedOn w:val="Normal"/>
    <w:rsid w:val="00243DD1"/>
    <w:pPr>
      <w:tabs>
        <w:tab w:val="clear" w:pos="1134"/>
        <w:tab w:val="clear" w:pos="1871"/>
        <w:tab w:val="clear" w:pos="2268"/>
      </w:tabs>
      <w:overflowPunct/>
      <w:autoSpaceDE/>
      <w:autoSpaceDN/>
      <w:adjustRightInd/>
      <w:spacing w:before="100" w:beforeAutospacing="1" w:after="100" w:afterAutospacing="1"/>
      <w:textAlignment w:val="auto"/>
    </w:pPr>
    <w:rPr>
      <w:rFonts w:eastAsia="SimSun"/>
      <w:szCs w:val="24"/>
      <w:lang w:val="en-US"/>
    </w:rPr>
  </w:style>
  <w:style w:type="character" w:customStyle="1" w:styleId="FootnoteTextChar1">
    <w:name w:val="Footnote Text Char1"/>
    <w:basedOn w:val="DefaultParagraphFont"/>
    <w:uiPriority w:val="99"/>
    <w:semiHidden/>
    <w:rsid w:val="00243DD1"/>
    <w:rPr>
      <w:rFonts w:ascii="Times New Roman" w:hAnsi="Times New Roman"/>
      <w:lang w:val="en-GB" w:eastAsia="en-US"/>
    </w:rPr>
  </w:style>
  <w:style w:type="character" w:customStyle="1" w:styleId="FootnoteTextChar2">
    <w:name w:val="Footnote Text Char2"/>
    <w:aliases w:val="footnote text Char1,ALTS FOOTNOTE Char1,Footnote Text Char1 Char1,Footnote Text Char Char1 Char1,Footnote Text Char4 Char Char Char1,Footnote Text Char1 Char1 Char1 Char Char1,Footnote Text Char Char1 Char1 Char Char Char1,DNV- Char1"/>
    <w:basedOn w:val="DefaultParagraphFont"/>
    <w:semiHidden/>
    <w:rsid w:val="00243DD1"/>
    <w:rPr>
      <w:rFonts w:ascii="Times New Roman" w:hAnsi="Times New Roman"/>
      <w:lang w:val="en-GB" w:eastAsia="en-US"/>
    </w:rPr>
  </w:style>
  <w:style w:type="character" w:customStyle="1" w:styleId="HeaderChar1">
    <w:name w:val="Header Char1"/>
    <w:aliases w:val="encabezado Char1"/>
    <w:basedOn w:val="DefaultParagraphFont"/>
    <w:semiHidden/>
    <w:rsid w:val="00243DD1"/>
    <w:rPr>
      <w:rFonts w:ascii="Times New Roman" w:hAnsi="Times New Roman"/>
      <w:sz w:val="24"/>
      <w:lang w:val="en-GB" w:eastAsia="en-US"/>
    </w:rPr>
  </w:style>
  <w:style w:type="paragraph" w:styleId="Caption">
    <w:name w:val="caption"/>
    <w:basedOn w:val="Normal"/>
    <w:next w:val="Normal"/>
    <w:unhideWhenUsed/>
    <w:qFormat/>
    <w:rsid w:val="00243DD1"/>
    <w:pPr>
      <w:spacing w:before="0" w:after="200"/>
      <w:textAlignment w:val="auto"/>
    </w:pPr>
    <w:rPr>
      <w:rFonts w:eastAsia="Batang"/>
      <w:i/>
      <w:iCs/>
      <w:color w:val="1F497D" w:themeColor="text2"/>
      <w:sz w:val="18"/>
      <w:szCs w:val="18"/>
    </w:rPr>
  </w:style>
  <w:style w:type="paragraph" w:styleId="BodyTextIndent">
    <w:name w:val="Body Text Indent"/>
    <w:basedOn w:val="Normal"/>
    <w:link w:val="BodyTextIndentChar"/>
    <w:semiHidden/>
    <w:unhideWhenUsed/>
    <w:rsid w:val="00243DD1"/>
    <w:pPr>
      <w:tabs>
        <w:tab w:val="clear" w:pos="1134"/>
        <w:tab w:val="clear" w:pos="1871"/>
        <w:tab w:val="clear" w:pos="2268"/>
      </w:tabs>
      <w:overflowPunct/>
      <w:autoSpaceDE/>
      <w:autoSpaceDN/>
      <w:adjustRightInd/>
      <w:spacing w:before="0" w:after="120"/>
      <w:ind w:left="360"/>
      <w:textAlignment w:val="auto"/>
    </w:pPr>
    <w:rPr>
      <w:rFonts w:eastAsia="SimSun"/>
    </w:rPr>
  </w:style>
  <w:style w:type="character" w:customStyle="1" w:styleId="BodyTextIndentChar">
    <w:name w:val="Body Text Indent Char"/>
    <w:basedOn w:val="DefaultParagraphFont"/>
    <w:link w:val="BodyTextIndent"/>
    <w:semiHidden/>
    <w:rsid w:val="00243DD1"/>
    <w:rPr>
      <w:rFonts w:ascii="Times New Roman" w:eastAsia="SimSun" w:hAnsi="Times New Roman"/>
      <w:sz w:val="24"/>
      <w:lang w:val="en-GB" w:eastAsia="en-US"/>
    </w:rPr>
  </w:style>
  <w:style w:type="paragraph" w:styleId="BalloonText">
    <w:name w:val="Balloon Text"/>
    <w:basedOn w:val="Normal"/>
    <w:link w:val="BalloonTextChar"/>
    <w:semiHidden/>
    <w:unhideWhenUsed/>
    <w:rsid w:val="00243DD1"/>
    <w:pPr>
      <w:spacing w:before="0"/>
      <w:textAlignment w:val="auto"/>
    </w:pPr>
    <w:rPr>
      <w:rFonts w:ascii="Tahoma" w:eastAsia="SimSun" w:hAnsi="Tahoma" w:cs="Tahoma"/>
      <w:sz w:val="16"/>
      <w:szCs w:val="16"/>
    </w:rPr>
  </w:style>
  <w:style w:type="character" w:customStyle="1" w:styleId="BalloonTextChar">
    <w:name w:val="Balloon Text Char"/>
    <w:basedOn w:val="DefaultParagraphFont"/>
    <w:link w:val="BalloonText"/>
    <w:semiHidden/>
    <w:rsid w:val="00243DD1"/>
    <w:rPr>
      <w:rFonts w:ascii="Tahoma" w:eastAsia="SimSun" w:hAnsi="Tahoma" w:cs="Tahoma"/>
      <w:sz w:val="16"/>
      <w:szCs w:val="16"/>
      <w:lang w:val="en-GB" w:eastAsia="en-US"/>
    </w:rPr>
  </w:style>
  <w:style w:type="paragraph" w:styleId="ListParagraph">
    <w:name w:val="List Paragraph"/>
    <w:basedOn w:val="Normal"/>
    <w:uiPriority w:val="34"/>
    <w:qFormat/>
    <w:rsid w:val="00243DD1"/>
    <w:pPr>
      <w:ind w:left="720"/>
      <w:contextualSpacing/>
      <w:textAlignment w:val="auto"/>
    </w:pPr>
    <w:rPr>
      <w:rFonts w:eastAsia="SimSun"/>
    </w:rPr>
  </w:style>
  <w:style w:type="paragraph" w:styleId="TOCHeading">
    <w:name w:val="TOC Heading"/>
    <w:basedOn w:val="Heading1"/>
    <w:next w:val="Normal"/>
    <w:uiPriority w:val="39"/>
    <w:semiHidden/>
    <w:unhideWhenUsed/>
    <w:qFormat/>
    <w:rsid w:val="00243DD1"/>
    <w:pPr>
      <w:tabs>
        <w:tab w:val="clear" w:pos="1134"/>
        <w:tab w:val="clear" w:pos="1871"/>
        <w:tab w:val="clear" w:pos="2268"/>
      </w:tabs>
      <w:overflowPunct/>
      <w:autoSpaceDE/>
      <w:autoSpaceDN/>
      <w:adjustRightInd/>
      <w:spacing w:before="240" w:line="256" w:lineRule="auto"/>
      <w:ind w:left="0" w:firstLine="0"/>
      <w:textAlignment w:val="auto"/>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CallChar">
    <w:name w:val="Call Char"/>
    <w:basedOn w:val="DefaultParagraphFont"/>
    <w:link w:val="Call"/>
    <w:locked/>
    <w:rsid w:val="00243DD1"/>
    <w:rPr>
      <w:rFonts w:ascii="Times New Roman" w:hAnsi="Times New Roman"/>
      <w:i/>
      <w:sz w:val="24"/>
      <w:lang w:val="en-GB" w:eastAsia="en-US"/>
    </w:rPr>
  </w:style>
  <w:style w:type="character" w:customStyle="1" w:styleId="TablelegendChar">
    <w:name w:val="Table_legend Char"/>
    <w:link w:val="Tablelegend"/>
    <w:locked/>
    <w:rsid w:val="00243DD1"/>
    <w:rPr>
      <w:rFonts w:ascii="Times New Roman" w:hAnsi="Times New Roman"/>
      <w:lang w:val="en-GB" w:eastAsia="en-US"/>
    </w:rPr>
  </w:style>
  <w:style w:type="character" w:customStyle="1" w:styleId="ParaNumChar">
    <w:name w:val="ParaNum Char"/>
    <w:link w:val="ParaNum"/>
    <w:locked/>
    <w:rsid w:val="00243DD1"/>
    <w:rPr>
      <w:rFonts w:ascii="Times New Roman" w:hAnsi="Times New Roman"/>
      <w:kern w:val="28"/>
      <w:sz w:val="22"/>
      <w:lang w:eastAsia="en-US"/>
    </w:rPr>
  </w:style>
  <w:style w:type="paragraph" w:customStyle="1" w:styleId="ParaNum">
    <w:name w:val="ParaNum"/>
    <w:basedOn w:val="Normal"/>
    <w:link w:val="ParaNumChar"/>
    <w:rsid w:val="00243DD1"/>
    <w:pPr>
      <w:widowControl w:val="0"/>
      <w:numPr>
        <w:numId w:val="13"/>
      </w:numPr>
      <w:tabs>
        <w:tab w:val="clear" w:pos="1080"/>
        <w:tab w:val="clear" w:pos="1134"/>
        <w:tab w:val="clear" w:pos="1871"/>
        <w:tab w:val="clear" w:pos="2268"/>
        <w:tab w:val="num" w:pos="1440"/>
      </w:tabs>
      <w:overflowPunct/>
      <w:autoSpaceDE/>
      <w:autoSpaceDN/>
      <w:adjustRightInd/>
      <w:snapToGrid w:val="0"/>
      <w:spacing w:before="0" w:after="120"/>
      <w:textAlignment w:val="auto"/>
    </w:pPr>
    <w:rPr>
      <w:kern w:val="28"/>
      <w:sz w:val="22"/>
      <w:lang w:val="en-US"/>
    </w:rPr>
  </w:style>
  <w:style w:type="paragraph" w:customStyle="1" w:styleId="LO-normal">
    <w:name w:val="LO-normal"/>
    <w:qFormat/>
    <w:rsid w:val="00243DD1"/>
    <w:rPr>
      <w:rFonts w:ascii="Times New Roman" w:eastAsia="Batang" w:hAnsi="Times New Roman"/>
      <w:sz w:val="24"/>
      <w:szCs w:val="24"/>
      <w:lang w:val="en-GB" w:eastAsia="es-ES"/>
    </w:rPr>
  </w:style>
  <w:style w:type="paragraph" w:customStyle="1" w:styleId="qn">
    <w:name w:val="qn"/>
    <w:rsid w:val="00243DD1"/>
    <w:pPr>
      <w:tabs>
        <w:tab w:val="left" w:pos="1134"/>
        <w:tab w:val="left" w:pos="1871"/>
        <w:tab w:val="left" w:pos="2268"/>
      </w:tabs>
      <w:overflowPunct w:val="0"/>
      <w:autoSpaceDE w:val="0"/>
      <w:autoSpaceDN w:val="0"/>
      <w:adjustRightInd w:val="0"/>
      <w:spacing w:before="120"/>
    </w:pPr>
    <w:rPr>
      <w:rFonts w:ascii="Times New Roman" w:eastAsia="Batang" w:hAnsi="Times New Roman"/>
      <w:sz w:val="24"/>
      <w:lang w:val="en-GB" w:eastAsia="en-US"/>
    </w:rPr>
  </w:style>
  <w:style w:type="character" w:customStyle="1" w:styleId="BalloonTextChar1">
    <w:name w:val="Balloon Text Char1"/>
    <w:basedOn w:val="DefaultParagraphFont"/>
    <w:semiHidden/>
    <w:rsid w:val="00243DD1"/>
    <w:rPr>
      <w:rFonts w:ascii="Segoe UI" w:hAnsi="Segoe UI" w:cs="Segoe UI" w:hint="default"/>
      <w:sz w:val="18"/>
      <w:szCs w:val="18"/>
      <w:lang w:val="en-GB" w:eastAsia="en-US"/>
    </w:rPr>
  </w:style>
  <w:style w:type="character" w:customStyle="1" w:styleId="FootnoteTextChar1CharChar">
    <w:name w:val="Footnote Text Char1 Char Char"/>
    <w:aliases w:val="Footnote Text Char Char Char Char,Footnote Text Char1 Char Char Char Char,Footnote Text Char Char Char Char1 Char Char,Footnote Text Char1 Char Char Char Char Char Char,Footnote Text Char6 Char,f Char"/>
    <w:rsid w:val="00243DD1"/>
  </w:style>
  <w:style w:type="character" w:customStyle="1" w:styleId="CommentSubjectChar1">
    <w:name w:val="Comment Subject Char1"/>
    <w:basedOn w:val="CommentTextChar"/>
    <w:semiHidden/>
    <w:rsid w:val="00243DD1"/>
    <w:rPr>
      <w:rFonts w:ascii="Times New Roman" w:eastAsiaTheme="minorEastAsia" w:hAnsi="Times New Roman" w:cs="Times New Roman" w:hint="default"/>
      <w:b/>
      <w:bCs/>
      <w:lang w:val="en-GB" w:eastAsia="en-US"/>
    </w:rPr>
  </w:style>
  <w:style w:type="character" w:customStyle="1" w:styleId="UnresolvedMention1">
    <w:name w:val="Unresolved Mention1"/>
    <w:basedOn w:val="DefaultParagraphFont"/>
    <w:uiPriority w:val="99"/>
    <w:rsid w:val="00243DD1"/>
    <w:rPr>
      <w:color w:val="605E5C"/>
      <w:shd w:val="clear" w:color="auto" w:fill="E1DFDD"/>
    </w:rPr>
  </w:style>
  <w:style w:type="character" w:customStyle="1" w:styleId="ECCParagraph">
    <w:name w:val="ECC Paragraph"/>
    <w:basedOn w:val="DefaultParagraphFont"/>
    <w:uiPriority w:val="1"/>
    <w:qFormat/>
    <w:rsid w:val="00243DD1"/>
    <w:rPr>
      <w:rFonts w:ascii="Arial" w:hAnsi="Arial" w:cs="Arial" w:hint="default"/>
      <w:noProof w:val="0"/>
      <w:sz w:val="20"/>
      <w:bdr w:val="none" w:sz="0" w:space="0" w:color="auto" w:frame="1"/>
      <w:lang w:val="en-GB"/>
    </w:rPr>
  </w:style>
  <w:style w:type="character" w:styleId="Strong">
    <w:name w:val="Strong"/>
    <w:basedOn w:val="DefaultParagraphFont"/>
    <w:uiPriority w:val="22"/>
    <w:qFormat/>
    <w:rsid w:val="00243DD1"/>
    <w:rPr>
      <w:b/>
      <w:bCs/>
    </w:rPr>
  </w:style>
  <w:style w:type="numbering" w:customStyle="1" w:styleId="NoList1">
    <w:name w:val="No List1"/>
    <w:next w:val="NoList"/>
    <w:uiPriority w:val="99"/>
    <w:semiHidden/>
    <w:unhideWhenUsed/>
    <w:rsid w:val="00243D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77.jpeg"/><Relationship Id="rId21" Type="http://schemas.openxmlformats.org/officeDocument/2006/relationships/hyperlink" Target="https://www.itu.int/rec/R-REC-P.2001/en" TargetMode="External"/><Relationship Id="rId42" Type="http://schemas.openxmlformats.org/officeDocument/2006/relationships/image" Target="media/image17.png"/><Relationship Id="rId63" Type="http://schemas.openxmlformats.org/officeDocument/2006/relationships/image" Target="media/image31.png"/><Relationship Id="rId84" Type="http://schemas.openxmlformats.org/officeDocument/2006/relationships/image" Target="media/image50.png"/><Relationship Id="rId138" Type="http://schemas.openxmlformats.org/officeDocument/2006/relationships/image" Target="media/image104.png"/><Relationship Id="rId107" Type="http://schemas.openxmlformats.org/officeDocument/2006/relationships/image" Target="media/image73.jpeg"/><Relationship Id="rId11" Type="http://schemas.openxmlformats.org/officeDocument/2006/relationships/image" Target="media/image1.png"/><Relationship Id="rId32" Type="http://schemas.openxmlformats.org/officeDocument/2006/relationships/image" Target="media/image9.png"/><Relationship Id="rId53" Type="http://schemas.openxmlformats.org/officeDocument/2006/relationships/image" Target="media/image28.png"/><Relationship Id="rId74" Type="http://schemas.openxmlformats.org/officeDocument/2006/relationships/image" Target="media/image40.png"/><Relationship Id="rId128" Type="http://schemas.openxmlformats.org/officeDocument/2006/relationships/image" Target="media/image82.png"/><Relationship Id="rId149" Type="http://schemas.openxmlformats.org/officeDocument/2006/relationships/customXml" Target="../customXml/item4.xml"/><Relationship Id="rId5" Type="http://schemas.openxmlformats.org/officeDocument/2006/relationships/webSettings" Target="webSettings.xml"/><Relationship Id="rId95" Type="http://schemas.openxmlformats.org/officeDocument/2006/relationships/image" Target="media/image61.png"/><Relationship Id="rId22" Type="http://schemas.openxmlformats.org/officeDocument/2006/relationships/hyperlink" Target="https://www.itu.int/rec/R-REC-P.676/en" TargetMode="External"/><Relationship Id="rId27" Type="http://schemas.openxmlformats.org/officeDocument/2006/relationships/image" Target="media/image5.pn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2.png"/><Relationship Id="rId69" Type="http://schemas.openxmlformats.org/officeDocument/2006/relationships/image" Target="media/image36.png"/><Relationship Id="rId113" Type="http://schemas.openxmlformats.org/officeDocument/2006/relationships/image" Target="media/image79.jpeg"/><Relationship Id="rId118" Type="http://schemas.openxmlformats.org/officeDocument/2006/relationships/image" Target="media/image78.jpeg"/><Relationship Id="rId134" Type="http://schemas.openxmlformats.org/officeDocument/2006/relationships/image" Target="media/image100.png"/><Relationship Id="rId139" Type="http://schemas.openxmlformats.org/officeDocument/2006/relationships/image" Target="media/image105.png"/><Relationship Id="rId80" Type="http://schemas.openxmlformats.org/officeDocument/2006/relationships/image" Target="media/image46.png"/><Relationship Id="rId85" Type="http://schemas.openxmlformats.org/officeDocument/2006/relationships/image" Target="media/image51.png"/><Relationship Id="rId12" Type="http://schemas.openxmlformats.org/officeDocument/2006/relationships/header" Target="header3.xml"/><Relationship Id="rId17" Type="http://schemas.openxmlformats.org/officeDocument/2006/relationships/hyperlink" Target="https://www.itu.int/md/R19-WP5D-C-0716/en" TargetMode="External"/><Relationship Id="rId33" Type="http://schemas.openxmlformats.org/officeDocument/2006/relationships/image" Target="media/image10.jpeg"/><Relationship Id="rId38" Type="http://schemas.openxmlformats.org/officeDocument/2006/relationships/hyperlink" Target="https://www.itu.int/dms_ties/itu-r/md/19/wp5d/c/R19-WP5D-C-0716!H4-N4.04!MSW-E.docx" TargetMode="External"/><Relationship Id="rId59" Type="http://schemas.openxmlformats.org/officeDocument/2006/relationships/hyperlink" Target="https://www.itu.int/dms_ties/itu-r/md/19/wp5d/c/R19-WP5D-C-0716!H4-N4.04!MSW-E.docx" TargetMode="External"/><Relationship Id="rId103" Type="http://schemas.openxmlformats.org/officeDocument/2006/relationships/image" Target="media/image69.jpeg"/><Relationship Id="rId108" Type="http://schemas.openxmlformats.org/officeDocument/2006/relationships/image" Target="media/image74.jpeg"/><Relationship Id="rId124" Type="http://schemas.openxmlformats.org/officeDocument/2006/relationships/image" Target="media/image81.png"/><Relationship Id="rId129" Type="http://schemas.openxmlformats.org/officeDocument/2006/relationships/image" Target="media/image83.png"/><Relationship Id="rId54" Type="http://schemas.openxmlformats.org/officeDocument/2006/relationships/hyperlink" Target="https://www.itu.int/dms_ties/itu-r/md/19/wp5d/c/R19-WP5D-C-0716!H4-N4.04!MSW-E.docx" TargetMode="External"/><Relationship Id="rId70" Type="http://schemas.openxmlformats.org/officeDocument/2006/relationships/image" Target="media/image37.png"/><Relationship Id="rId75" Type="http://schemas.openxmlformats.org/officeDocument/2006/relationships/image" Target="media/image41.png"/><Relationship Id="rId91" Type="http://schemas.openxmlformats.org/officeDocument/2006/relationships/image" Target="media/image57.png"/><Relationship Id="rId96" Type="http://schemas.openxmlformats.org/officeDocument/2006/relationships/image" Target="media/image62.png"/><Relationship Id="rId140" Type="http://schemas.openxmlformats.org/officeDocument/2006/relationships/header" Target="header4.xml"/><Relationship Id="rId14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itu.int/rec/R-REC-P.2108/en" TargetMode="External"/><Relationship Id="rId28" Type="http://schemas.openxmlformats.org/officeDocument/2006/relationships/hyperlink" Target="https://www.itu.int/pub/R-REP-M.2412" TargetMode="External"/><Relationship Id="rId49" Type="http://schemas.openxmlformats.org/officeDocument/2006/relationships/image" Target="media/image24.png"/><Relationship Id="rId114" Type="http://schemas.openxmlformats.org/officeDocument/2006/relationships/image" Target="media/image80.jpeg"/><Relationship Id="rId119" Type="http://schemas.openxmlformats.org/officeDocument/2006/relationships/image" Target="media/image85.jpeg"/><Relationship Id="rId44" Type="http://schemas.openxmlformats.org/officeDocument/2006/relationships/image" Target="media/image19.png"/><Relationship Id="rId60" Type="http://schemas.openxmlformats.org/officeDocument/2006/relationships/image" Target="media/image29.png"/><Relationship Id="rId65" Type="http://schemas.openxmlformats.org/officeDocument/2006/relationships/image" Target="media/image33.png"/><Relationship Id="rId81" Type="http://schemas.openxmlformats.org/officeDocument/2006/relationships/image" Target="media/image47.png"/><Relationship Id="rId86" Type="http://schemas.openxmlformats.org/officeDocument/2006/relationships/image" Target="media/image52.png"/><Relationship Id="rId130" Type="http://schemas.openxmlformats.org/officeDocument/2006/relationships/image" Target="media/image84.png"/><Relationship Id="rId135" Type="http://schemas.openxmlformats.org/officeDocument/2006/relationships/image" Target="media/image101.png"/><Relationship Id="rId13" Type="http://schemas.openxmlformats.org/officeDocument/2006/relationships/hyperlink" Target="https://www.itu.int/rec/R-REC-SA.509/en" TargetMode="External"/><Relationship Id="rId18" Type="http://schemas.openxmlformats.org/officeDocument/2006/relationships/hyperlink" Target="https://www.itu.int/rec/R-REC-M.2101/en" TargetMode="External"/><Relationship Id="rId39" Type="http://schemas.openxmlformats.org/officeDocument/2006/relationships/image" Target="media/image14.png"/><Relationship Id="rId109" Type="http://schemas.openxmlformats.org/officeDocument/2006/relationships/image" Target="media/image75.jpeg"/><Relationship Id="rId34" Type="http://schemas.openxmlformats.org/officeDocument/2006/relationships/image" Target="media/image11.jpeg"/><Relationship Id="rId50" Type="http://schemas.openxmlformats.org/officeDocument/2006/relationships/image" Target="media/image25.png"/><Relationship Id="rId55" Type="http://schemas.openxmlformats.org/officeDocument/2006/relationships/hyperlink" Target="https://portal.3gpp.org/desktopmodules/Specifications/SpecificationDetails.aspx?specificationId=2624" TargetMode="External"/><Relationship Id="rId76" Type="http://schemas.openxmlformats.org/officeDocument/2006/relationships/image" Target="media/image42.png"/><Relationship Id="rId97" Type="http://schemas.openxmlformats.org/officeDocument/2006/relationships/image" Target="media/image63.png"/><Relationship Id="rId104" Type="http://schemas.openxmlformats.org/officeDocument/2006/relationships/image" Target="media/image64.jpeg"/><Relationship Id="rId120" Type="http://schemas.openxmlformats.org/officeDocument/2006/relationships/image" Target="media/image86.jpeg"/><Relationship Id="rId125" Type="http://schemas.openxmlformats.org/officeDocument/2006/relationships/image" Target="media/image91.png"/><Relationship Id="rId141" Type="http://schemas.openxmlformats.org/officeDocument/2006/relationships/footer" Target="footer1.xml"/><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2.png"/><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hyperlink" Target="https://www.itu.int/dms_ties/itu-r/md/19/wp5d/c/R19-WP5D-C-0716!H4-N4.04!MSW-E.docx" TargetMode="External"/><Relationship Id="rId87" Type="http://schemas.openxmlformats.org/officeDocument/2006/relationships/image" Target="media/image53.png"/><Relationship Id="rId110" Type="http://schemas.openxmlformats.org/officeDocument/2006/relationships/image" Target="media/image70.jpeg"/><Relationship Id="rId115" Type="http://schemas.openxmlformats.org/officeDocument/2006/relationships/image" Target="media/image81.jpeg"/><Relationship Id="rId131" Type="http://schemas.openxmlformats.org/officeDocument/2006/relationships/image" Target="media/image85.png"/><Relationship Id="rId136" Type="http://schemas.openxmlformats.org/officeDocument/2006/relationships/image" Target="media/image102.png"/><Relationship Id="rId61" Type="http://schemas.openxmlformats.org/officeDocument/2006/relationships/hyperlink" Target="https://portal.3gpp.org/desktopmodules/Specifications/SpecificationDetails.aspx?specificationId=3173" TargetMode="External"/><Relationship Id="rId82" Type="http://schemas.openxmlformats.org/officeDocument/2006/relationships/image" Target="media/image48.png"/><Relationship Id="rId19" Type="http://schemas.openxmlformats.org/officeDocument/2006/relationships/hyperlink" Target="https://www.itu.int/md/R23-WP5D-C-0792/en" TargetMode="External"/><Relationship Id="rId14" Type="http://schemas.openxmlformats.org/officeDocument/2006/relationships/hyperlink" Target="https://www.itu.int/rec/R-REC-RA.1631/en" TargetMode="External"/><Relationship Id="rId30" Type="http://schemas.openxmlformats.org/officeDocument/2006/relationships/image" Target="media/image7.png"/><Relationship Id="rId35" Type="http://schemas.openxmlformats.org/officeDocument/2006/relationships/image" Target="media/image12.jpeg"/><Relationship Id="rId56" Type="http://schemas.openxmlformats.org/officeDocument/2006/relationships/hyperlink" Target="https://www.itu.int/dms_ties/itu-r/md/19/wp5d/c/R19-WP5D-C-0716!H4-N4.04!MSW-E.docx" TargetMode="External"/><Relationship Id="rId77" Type="http://schemas.openxmlformats.org/officeDocument/2006/relationships/image" Target="media/image43.png"/><Relationship Id="rId100" Type="http://schemas.openxmlformats.org/officeDocument/2006/relationships/image" Target="media/image63.jpeg"/><Relationship Id="rId105" Type="http://schemas.openxmlformats.org/officeDocument/2006/relationships/image" Target="media/image65.jpeg"/><Relationship Id="rId126" Type="http://schemas.openxmlformats.org/officeDocument/2006/relationships/image" Target="media/image92.png"/><Relationship Id="rId147" Type="http://schemas.openxmlformats.org/officeDocument/2006/relationships/customXml" Target="../customXml/item2.xml"/><Relationship Id="rId8" Type="http://schemas.openxmlformats.org/officeDocument/2006/relationships/hyperlink" Target="https://www.itu.int/md/R23-WP7D-C-0235/en" TargetMode="External"/><Relationship Id="rId51" Type="http://schemas.openxmlformats.org/officeDocument/2006/relationships/image" Target="media/image26.png"/><Relationship Id="rId72" Type="http://schemas.openxmlformats.org/officeDocument/2006/relationships/hyperlink" Target="https://portal.3gpp.org/desktopmodules/Specifications/SpecificationDetails.aspx?specificationId=3173" TargetMode="External"/><Relationship Id="rId93" Type="http://schemas.openxmlformats.org/officeDocument/2006/relationships/image" Target="media/image59.png"/><Relationship Id="rId98" Type="http://schemas.openxmlformats.org/officeDocument/2006/relationships/image" Target="media/image61.jpeg"/><Relationship Id="rId121" Type="http://schemas.openxmlformats.org/officeDocument/2006/relationships/image" Target="media/image87.jpeg"/><Relationship Id="rId142" Type="http://schemas.openxmlformats.org/officeDocument/2006/relationships/header" Target="header5.xml"/><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21.png"/><Relationship Id="rId67" Type="http://schemas.openxmlformats.org/officeDocument/2006/relationships/image" Target="media/image34.png"/><Relationship Id="rId116" Type="http://schemas.openxmlformats.org/officeDocument/2006/relationships/image" Target="media/image76.jpeg"/><Relationship Id="rId137" Type="http://schemas.openxmlformats.org/officeDocument/2006/relationships/image" Target="media/image103.png"/><Relationship Id="rId20" Type="http://schemas.openxmlformats.org/officeDocument/2006/relationships/hyperlink" Target="https://www.itu.int/rec/R-REC-P.452/en" TargetMode="External"/><Relationship Id="rId41" Type="http://schemas.openxmlformats.org/officeDocument/2006/relationships/image" Target="media/image16.png"/><Relationship Id="rId62" Type="http://schemas.openxmlformats.org/officeDocument/2006/relationships/image" Target="media/image30.png"/><Relationship Id="rId83" Type="http://schemas.openxmlformats.org/officeDocument/2006/relationships/image" Target="media/image49.png"/><Relationship Id="rId88" Type="http://schemas.openxmlformats.org/officeDocument/2006/relationships/image" Target="media/image54.png"/><Relationship Id="rId111" Type="http://schemas.openxmlformats.org/officeDocument/2006/relationships/image" Target="media/image71.jpeg"/><Relationship Id="rId132" Type="http://schemas.openxmlformats.org/officeDocument/2006/relationships/image" Target="media/image86.png"/><Relationship Id="rId15" Type="http://schemas.openxmlformats.org/officeDocument/2006/relationships/hyperlink" Target="https://www.itu.int/rec/R-REC-RA.769/en" TargetMode="External"/><Relationship Id="rId36" Type="http://schemas.openxmlformats.org/officeDocument/2006/relationships/image" Target="media/image13.jpeg"/><Relationship Id="rId57" Type="http://schemas.openxmlformats.org/officeDocument/2006/relationships/hyperlink" Target="https://www.itu.int/dms_ties/itu-r/md/19/wp5d/c/R19-WP5D-C-0716!H4-N4.04!MSW-E.docx" TargetMode="External"/><Relationship Id="rId106" Type="http://schemas.openxmlformats.org/officeDocument/2006/relationships/image" Target="media/image66.jpeg"/><Relationship Id="rId127" Type="http://schemas.openxmlformats.org/officeDocument/2006/relationships/image" Target="media/image93.png"/><Relationship Id="rId10" Type="http://schemas.openxmlformats.org/officeDocument/2006/relationships/header" Target="header2.xml"/><Relationship Id="rId31" Type="http://schemas.openxmlformats.org/officeDocument/2006/relationships/image" Target="media/image8.png"/><Relationship Id="rId52" Type="http://schemas.openxmlformats.org/officeDocument/2006/relationships/image" Target="media/image27.png"/><Relationship Id="rId73" Type="http://schemas.openxmlformats.org/officeDocument/2006/relationships/image" Target="media/image39.png"/><Relationship Id="rId78" Type="http://schemas.openxmlformats.org/officeDocument/2006/relationships/image" Target="media/image44.png"/><Relationship Id="rId94" Type="http://schemas.openxmlformats.org/officeDocument/2006/relationships/image" Target="media/image60.png"/><Relationship Id="rId99" Type="http://schemas.openxmlformats.org/officeDocument/2006/relationships/image" Target="media/image62.jpeg"/><Relationship Id="rId101" Type="http://schemas.openxmlformats.org/officeDocument/2006/relationships/image" Target="media/image67.jpeg"/><Relationship Id="rId122" Type="http://schemas.openxmlformats.org/officeDocument/2006/relationships/image" Target="media/image79.png"/><Relationship Id="rId143" Type="http://schemas.openxmlformats.org/officeDocument/2006/relationships/footer" Target="footer2.xml"/><Relationship Id="rId148"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4.png"/><Relationship Id="rId47" Type="http://schemas.openxmlformats.org/officeDocument/2006/relationships/image" Target="media/image22.png"/><Relationship Id="rId68" Type="http://schemas.openxmlformats.org/officeDocument/2006/relationships/image" Target="media/image35.png"/><Relationship Id="rId89" Type="http://schemas.openxmlformats.org/officeDocument/2006/relationships/image" Target="media/image55.png"/><Relationship Id="rId112" Type="http://schemas.openxmlformats.org/officeDocument/2006/relationships/image" Target="media/image72.jpeg"/><Relationship Id="rId133" Type="http://schemas.openxmlformats.org/officeDocument/2006/relationships/image" Target="media/image87.png"/><Relationship Id="rId16" Type="http://schemas.openxmlformats.org/officeDocument/2006/relationships/hyperlink" Target="https://www.itu.int/rec/R-REC-RA.1513/en" TargetMode="External"/><Relationship Id="rId37" Type="http://schemas.openxmlformats.org/officeDocument/2006/relationships/hyperlink" Target="https://www.itu.int/dms_ties/itu-r/md/19/wp5d/c/R19-WP5D-C-0716!H4-N4.04!MSW-E.docx" TargetMode="External"/><Relationship Id="rId58" Type="http://schemas.openxmlformats.org/officeDocument/2006/relationships/hyperlink" Target="https://portal.3gpp.org/desktopmodules/Specifications/SpecificationDetails.aspx?specificationId=2624" TargetMode="External"/><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image" Target="media/image80.png"/><Relationship Id="rId144" Type="http://schemas.openxmlformats.org/officeDocument/2006/relationships/fontTable" Target="fontTable.xml"/><Relationship Id="rId90" Type="http://schemas.openxmlformats.org/officeDocument/2006/relationships/image" Target="media/image5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orton\AppData\Roaming\Microsoft\Templates\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C62CEA94D81764480E3FBEF85E88692" ma:contentTypeVersion="7" ma:contentTypeDescription="Create a new document." ma:contentTypeScope="" ma:versionID="9baafb9fc11b5bb7c2291833fc530795">
  <xsd:schema xmlns:xsd="http://www.w3.org/2001/XMLSchema" xmlns:xs="http://www.w3.org/2001/XMLSchema" xmlns:p="http://schemas.microsoft.com/office/2006/metadata/properties" xmlns:ns2="c132312a-5465-4f8a-b372-bfe1bb8bb61b" targetNamespace="http://schemas.microsoft.com/office/2006/metadata/properties" ma:root="true" ma:fieldsID="8efdd2825c8041315d4d248810b68a45" ns2:_="">
    <xsd:import namespace="c132312a-5465-4f8a-b372-bfe1bb8bb61b"/>
    <xsd:element name="properties">
      <xsd:complexType>
        <xsd:sequence>
          <xsd:element name="documentManagement">
            <xsd:complexType>
              <xsd:all>
                <xsd:element ref="ns2:Document_x0020_Number"/>
                <xsd:element ref="ns2:Publish_x0020_Date"/>
                <xsd:element ref="ns2:Document_x0020_Type" minOccurs="0"/>
                <xsd:element ref="ns2:Document_x0020_Status"/>
                <xsd:element ref="ns2:Working_x0020_Parties" minOccurs="0"/>
                <xsd:element ref="ns2:Approved_x0020_GU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32312a-5465-4f8a-b372-bfe1bb8bb61b" elementFormDefault="qualified">
    <xsd:import namespace="http://schemas.microsoft.com/office/2006/documentManagement/types"/>
    <xsd:import namespace="http://schemas.microsoft.com/office/infopath/2007/PartnerControls"/>
    <xsd:element name="Document_x0020_Number" ma:index="1" ma:displayName="Document Title" ma:internalName="Document_x0020_Number">
      <xsd:simpleType>
        <xsd:restriction base="dms:Text">
          <xsd:maxLength value="255"/>
        </xsd:restriction>
      </xsd:simpleType>
    </xsd:element>
    <xsd:element name="Publish_x0020_Date" ma:index="2" ma:displayName="Publish Date" ma:format="DateOnly" ma:internalName="Publish_x0020_Date">
      <xsd:simpleType>
        <xsd:restriction base="dms:DateTime"/>
      </xsd:simpleType>
    </xsd:element>
    <xsd:element name="Document_x0020_Type" ma:index="3" nillable="true" ma:displayName="Document Type" ma:default="Input Document" ma:format="Dropdown" ma:internalName="Document_x0020_Type">
      <xsd:simpleType>
        <xsd:restriction base="dms:Choice">
          <xsd:enumeration value="Input Document"/>
          <xsd:enumeration value="Admin Document"/>
          <xsd:enumeration value="Working Document"/>
          <xsd:enumeration value="Agenda"/>
          <xsd:enumeration value="Minutes"/>
          <xsd:enumeration value="Work Plan"/>
          <xsd:enumeration value="Member List"/>
        </xsd:restriction>
      </xsd:simpleType>
    </xsd:element>
    <xsd:element name="Document_x0020_Status" ma:index="4" ma:displayName="Document Status" ma:default="Working" ma:description="If set to Approved, this document is viewable by all visitors." ma:format="Dropdown" ma:internalName="Document_x0020_Status">
      <xsd:simpleType>
        <xsd:restriction base="dms:Choice">
          <xsd:enumeration value="Working"/>
          <xsd:enumeration value="Approved"/>
          <xsd:enumeration value="Archived"/>
        </xsd:restriction>
      </xsd:simpleType>
    </xsd:element>
    <xsd:element name="Working_x0020_Parties" ma:index="5" nillable="true" ma:displayName="Working Parties" ma:default="US SG7" ma:internalName="Working_x0020_Parties" ma:requiredMultiChoice="true">
      <xsd:complexType>
        <xsd:complexContent>
          <xsd:extension base="dms:MultiChoice">
            <xsd:sequence>
              <xsd:element name="Value" maxOccurs="unbounded" minOccurs="0" nillable="true">
                <xsd:simpleType>
                  <xsd:restriction base="dms:Choice">
                    <xsd:enumeration value="US SG7"/>
                    <xsd:enumeration value="WP 7A"/>
                    <xsd:enumeration value="WP 7B"/>
                    <xsd:enumeration value="WP 7C"/>
                    <xsd:enumeration value="WP 7D"/>
                  </xsd:restriction>
                </xsd:simpleType>
              </xsd:element>
            </xsd:sequence>
          </xsd:extension>
        </xsd:complexContent>
      </xsd:complexType>
    </xsd:element>
    <xsd:element name="Approved_x0020_GUID" ma:index="7" nillable="true" ma:displayName="Approved GUID" ma:internalName="Approved_x0020_GUI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0" ma:displayName="Content Type"/>
        <xsd:element ref="dc:title" minOccurs="0" maxOccurs="1" ma:index="6" ma:displayName="Document Number"/>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_x0020_Type xmlns="c132312a-5465-4f8a-b372-bfe1bb8bb61b">Input Document</Document_x0020_Type>
    <Approved_x0020_GUID xmlns="c132312a-5465-4f8a-b372-bfe1bb8bb61b">a4a707ed-3095-4665-8161-dd614592dbab</Approved_x0020_GUID>
    <Document_x0020_Status xmlns="c132312a-5465-4f8a-b372-bfe1bb8bb61b">Approved</Document_x0020_Status>
    <Working_x0020_Parties xmlns="c132312a-5465-4f8a-b372-bfe1bb8bb61b">
      <Value>WP 7D</Value>
    </Working_x0020_Parties>
    <Publish_x0020_Date xmlns="c132312a-5465-4f8a-b372-bfe1bb8bb61b">2026-02-02T05:00:00+00:00</Publish_x0020_Date>
    <Document_x0020_Number xmlns="c132312a-5465-4f8a-b372-bfe1bb8bb61b">Draft New Report ITU-R RA.[IMT-6GHZ]</Document_x0020_Number>
  </documentManagement>
</p:properties>
</file>

<file path=customXml/itemProps1.xml><?xml version="1.0" encoding="utf-8"?>
<ds:datastoreItem xmlns:ds="http://schemas.openxmlformats.org/officeDocument/2006/customXml" ds:itemID="{3278F108-C5AD-DD47-8841-3589DB613002}">
  <ds:schemaRefs>
    <ds:schemaRef ds:uri="http://schemas.openxmlformats.org/officeDocument/2006/bibliography"/>
  </ds:schemaRefs>
</ds:datastoreItem>
</file>

<file path=customXml/itemProps2.xml><?xml version="1.0" encoding="utf-8"?>
<ds:datastoreItem xmlns:ds="http://schemas.openxmlformats.org/officeDocument/2006/customXml" ds:itemID="{3D941E6D-E525-41E3-95DE-EE0487DC9F98}"/>
</file>

<file path=customXml/itemProps3.xml><?xml version="1.0" encoding="utf-8"?>
<ds:datastoreItem xmlns:ds="http://schemas.openxmlformats.org/officeDocument/2006/customXml" ds:itemID="{EE081BC1-ACF7-4045-95F4-078BA64A2906}"/>
</file>

<file path=customXml/itemProps4.xml><?xml version="1.0" encoding="utf-8"?>
<ds:datastoreItem xmlns:ds="http://schemas.openxmlformats.org/officeDocument/2006/customXml" ds:itemID="{3361950F-CA07-43A9-9135-4952E578985F}"/>
</file>

<file path=docMetadata/LabelInfo.xml><?xml version="1.0" encoding="utf-8"?>
<clbl:labelList xmlns:clbl="http://schemas.microsoft.com/office/2020/mipLabelMetadata">
  <clbl:label id="{1df34305-a6be-48f9-aa4f-aee97e47cece}" enabled="1" method="Standard" siteId="{fd175037-6a4f-45e4-9cdb-e4ac1a901b15}" contentBits="0" removed="0"/>
</clbl:labelList>
</file>

<file path=docProps/app.xml><?xml version="1.0" encoding="utf-8"?>
<Properties xmlns="http://schemas.openxmlformats.org/officeDocument/2006/extended-properties" xmlns:vt="http://schemas.openxmlformats.org/officeDocument/2006/docPropsVTypes">
  <Template>C:\Users\norton\AppData\Roaming\Microsoft\Templates\PE_BR.dotm</Template>
  <TotalTime>0</TotalTime>
  <Pages>67</Pages>
  <Words>18627</Words>
  <Characters>97793</Characters>
  <Application>Microsoft Office Word</Application>
  <DocSecurity>0</DocSecurity>
  <Lines>2080</Lines>
  <Paragraphs>1225</Paragraphs>
  <ScaleCrop>false</ScaleCrop>
  <HeadingPairs>
    <vt:vector size="2" baseType="variant">
      <vt:variant>
        <vt:lpstr>Title</vt:lpstr>
      </vt:variant>
      <vt:variant>
        <vt:i4>1</vt:i4>
      </vt:variant>
    </vt:vector>
  </HeadingPairs>
  <TitlesOfParts>
    <vt:vector size="1" baseType="lpstr">
      <vt:lpstr/>
    </vt:vector>
  </TitlesOfParts>
  <Company>ITU</Company>
  <LinksUpToDate>false</LinksUpToDate>
  <CharactersWithSpaces>115195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USWP7D_26-10_C</dc:title>
  <dc:creator>ITU</dc:creator>
  <cp:lastModifiedBy>Author</cp:lastModifiedBy>
  <cp:revision>3</cp:revision>
  <cp:lastPrinted>2008-02-21T14:04:00Z</cp:lastPrinted>
  <dcterms:created xsi:type="dcterms:W3CDTF">2026-02-02T18:37:00Z</dcterms:created>
  <dcterms:modified xsi:type="dcterms:W3CDTF">2026-02-02T18:38:00Z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ContentTypeId">
    <vt:lpwstr>0x0101001C62CEA94D81764480E3FBEF85E88692</vt:lpwstr>
  </property>
</Properties>
</file>